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9F47F2" w14:textId="7B31FA14" w:rsidR="0018092F" w:rsidRDefault="0018092F" w:rsidP="00C45DFB">
      <w:pPr>
        <w:pStyle w:val="Title"/>
        <w:rPr>
          <w:sz w:val="40"/>
          <w:szCs w:val="40"/>
        </w:rPr>
      </w:pPr>
    </w:p>
    <w:p w14:paraId="7D028332" w14:textId="1CD81EB6" w:rsidR="0018092F" w:rsidRDefault="0018092F" w:rsidP="00C45DFB">
      <w:pPr>
        <w:pStyle w:val="Title"/>
        <w:rPr>
          <w:sz w:val="40"/>
          <w:szCs w:val="40"/>
        </w:rPr>
      </w:pPr>
    </w:p>
    <w:p w14:paraId="3A04D380" w14:textId="77777777" w:rsidR="0018092F" w:rsidRDefault="0018092F" w:rsidP="00C45DFB">
      <w:pPr>
        <w:pStyle w:val="Title"/>
        <w:rPr>
          <w:sz w:val="40"/>
          <w:szCs w:val="40"/>
        </w:rPr>
      </w:pPr>
    </w:p>
    <w:p w14:paraId="0D2F7FE8" w14:textId="74193E3C" w:rsidR="00C45DFB" w:rsidRDefault="00C45DFB" w:rsidP="00C45DFB">
      <w:pPr>
        <w:pStyle w:val="Title"/>
        <w:rPr>
          <w:sz w:val="40"/>
          <w:szCs w:val="40"/>
        </w:rPr>
      </w:pPr>
    </w:p>
    <w:p w14:paraId="145613BB" w14:textId="77777777" w:rsidR="0018092F" w:rsidRDefault="00C45DFB" w:rsidP="00A721AD">
      <w:pPr>
        <w:pStyle w:val="Title"/>
        <w:spacing w:before="480"/>
        <w:rPr>
          <w:b/>
          <w:bCs/>
          <w:sz w:val="40"/>
          <w:szCs w:val="40"/>
        </w:rPr>
      </w:pPr>
      <w:r w:rsidRPr="00A721AD">
        <w:rPr>
          <w:b/>
          <w:bCs/>
          <w:sz w:val="16"/>
          <w:szCs w:val="16"/>
        </w:rPr>
        <w:br/>
      </w:r>
    </w:p>
    <w:p w14:paraId="0B15CBA7" w14:textId="310BFF57" w:rsidR="0018092F" w:rsidRPr="005D4AD8" w:rsidRDefault="00883B93" w:rsidP="0018092F">
      <w:pPr>
        <w:pStyle w:val="Title"/>
        <w:spacing w:before="480"/>
        <w:rPr>
          <w:rFonts w:cstheme="majorHAnsi"/>
          <w:color w:val="000000" w:themeColor="text1"/>
        </w:rPr>
      </w:pPr>
      <w:r w:rsidRPr="005D4AD8">
        <w:rPr>
          <w:rFonts w:cstheme="majorHAnsi"/>
          <w:color w:val="000000" w:themeColor="text1"/>
        </w:rPr>
        <w:t xml:space="preserve">Phase </w:t>
      </w:r>
      <w:r w:rsidR="00F16695">
        <w:rPr>
          <w:rFonts w:cstheme="majorHAnsi"/>
          <w:color w:val="000000" w:themeColor="text1"/>
        </w:rPr>
        <w:t>2</w:t>
      </w:r>
      <w:r w:rsidR="00F16695" w:rsidRPr="005D4AD8">
        <w:rPr>
          <w:rFonts w:cstheme="majorHAnsi"/>
          <w:color w:val="000000" w:themeColor="text1"/>
        </w:rPr>
        <w:t xml:space="preserve"> </w:t>
      </w:r>
      <w:r w:rsidR="005A2499" w:rsidRPr="005D4AD8">
        <w:rPr>
          <w:rFonts w:cstheme="majorHAnsi"/>
          <w:color w:val="000000" w:themeColor="text1"/>
        </w:rPr>
        <w:t>(</w:t>
      </w:r>
      <w:r w:rsidR="00F16695">
        <w:rPr>
          <w:rFonts w:cstheme="majorHAnsi"/>
          <w:color w:val="000000" w:themeColor="text1"/>
        </w:rPr>
        <w:t>Two Lane Undivided Highway and On- and Off-ramps)</w:t>
      </w:r>
      <w:r w:rsidR="005A2499" w:rsidRPr="005D4AD8">
        <w:rPr>
          <w:rFonts w:cstheme="majorHAnsi"/>
          <w:color w:val="000000" w:themeColor="text1"/>
        </w:rPr>
        <w:t xml:space="preserve"> </w:t>
      </w:r>
    </w:p>
    <w:p w14:paraId="71ADC03B" w14:textId="77777777" w:rsidR="0018092F" w:rsidRPr="005D4AD8" w:rsidRDefault="0018092F" w:rsidP="005D4AD8">
      <w:pPr>
        <w:spacing w:after="0"/>
        <w:rPr>
          <w:rFonts w:asciiTheme="majorHAnsi" w:hAnsiTheme="majorHAnsi" w:cstheme="majorHAnsi"/>
          <w:sz w:val="24"/>
          <w:szCs w:val="24"/>
        </w:rPr>
      </w:pPr>
    </w:p>
    <w:p w14:paraId="7C3D7D7F" w14:textId="7F3D62D7" w:rsidR="006D4385" w:rsidRPr="005D4AD8" w:rsidRDefault="00883B93" w:rsidP="0018092F">
      <w:pPr>
        <w:pStyle w:val="Title"/>
        <w:rPr>
          <w:rFonts w:asciiTheme="minorHAnsi" w:hAnsiTheme="minorHAnsi" w:cstheme="minorHAnsi"/>
          <w:b/>
          <w:bCs/>
        </w:rPr>
      </w:pPr>
      <w:r w:rsidRPr="005D4AD8">
        <w:rPr>
          <w:rFonts w:asciiTheme="minorHAnsi" w:hAnsiTheme="minorHAnsi" w:cstheme="minorHAnsi"/>
          <w:b/>
          <w:bCs/>
        </w:rPr>
        <w:t>Evaluation Report</w:t>
      </w:r>
    </w:p>
    <w:p w14:paraId="7105BCCD" w14:textId="45EA3499" w:rsidR="0018092F" w:rsidRPr="00B67C92" w:rsidRDefault="00B67C92" w:rsidP="005D4AD8">
      <w:pPr>
        <w:rPr>
          <w:sz w:val="28"/>
          <w:szCs w:val="28"/>
        </w:rPr>
      </w:pPr>
      <w:r w:rsidRPr="00B67C92">
        <w:rPr>
          <w:sz w:val="28"/>
          <w:szCs w:val="28"/>
        </w:rPr>
        <w:t>Author: Cher Carney</w:t>
      </w:r>
      <w:r w:rsidR="00F12AB5">
        <w:rPr>
          <w:sz w:val="28"/>
          <w:szCs w:val="28"/>
        </w:rPr>
        <w:t xml:space="preserve">, </w:t>
      </w:r>
      <w:r w:rsidR="00A926DD">
        <w:rPr>
          <w:sz w:val="28"/>
          <w:szCs w:val="28"/>
        </w:rPr>
        <w:t xml:space="preserve">Project </w:t>
      </w:r>
      <w:r w:rsidR="00F12AB5">
        <w:rPr>
          <w:sz w:val="28"/>
          <w:szCs w:val="28"/>
        </w:rPr>
        <w:t>Research Lead</w:t>
      </w:r>
      <w:r w:rsidR="00677C11">
        <w:rPr>
          <w:sz w:val="28"/>
          <w:szCs w:val="28"/>
        </w:rPr>
        <w:t xml:space="preserve">, </w:t>
      </w:r>
      <w:hyperlink r:id="rId11" w:history="1">
        <w:r w:rsidR="00677C11" w:rsidRPr="00C766CC">
          <w:rPr>
            <w:rStyle w:val="Hyperlink"/>
            <w:sz w:val="28"/>
            <w:szCs w:val="28"/>
          </w:rPr>
          <w:t>cher-carney@uiowa.edu</w:t>
        </w:r>
      </w:hyperlink>
      <w:r w:rsidR="00677C11">
        <w:rPr>
          <w:sz w:val="28"/>
          <w:szCs w:val="28"/>
        </w:rPr>
        <w:t xml:space="preserve"> </w:t>
      </w:r>
    </w:p>
    <w:p w14:paraId="48546207" w14:textId="5A023DA4" w:rsidR="008B216B" w:rsidRDefault="005D2613">
      <w:pPr>
        <w:rPr>
          <w:rStyle w:val="normaltextrun"/>
        </w:rPr>
      </w:pPr>
      <w:r>
        <w:rPr>
          <w:rFonts w:asciiTheme="majorHAnsi" w:eastAsiaTheme="majorEastAsia" w:hAnsiTheme="majorHAnsi" w:cstheme="majorBidi"/>
          <w:noProof/>
          <w:color w:val="2F5496" w:themeColor="accent1" w:themeShade="BF"/>
          <w:sz w:val="32"/>
          <w:szCs w:val="32"/>
        </w:rPr>
        <w:drawing>
          <wp:inline distT="0" distB="0" distL="0" distR="0" wp14:anchorId="4C676B76" wp14:editId="6DA89065">
            <wp:extent cx="5861050" cy="3733800"/>
            <wp:effectExtent l="0" t="0" r="6350" b="0"/>
            <wp:docPr id="5" name="Picture 5" descr="The custom outfitted Ford Transit shuttle bus parked on a gravel road, used in the ADS for Rural America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he custom outfitted Ford Transit shuttle bus parked on a gravel road, used in the ADS for Rural America proj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61050" cy="3733800"/>
                    </a:xfrm>
                    <a:prstGeom prst="rect">
                      <a:avLst/>
                    </a:prstGeom>
                    <a:noFill/>
                    <a:ln>
                      <a:noFill/>
                    </a:ln>
                  </pic:spPr>
                </pic:pic>
              </a:graphicData>
            </a:graphic>
          </wp:inline>
        </w:drawing>
      </w:r>
    </w:p>
    <w:p w14:paraId="3B04B897" w14:textId="0AA71EC7" w:rsidR="0018092F" w:rsidRDefault="0018092F">
      <w:pPr>
        <w:rPr>
          <w:rStyle w:val="normaltextrun"/>
          <w:rFonts w:asciiTheme="majorHAnsi" w:eastAsiaTheme="majorEastAsia" w:hAnsiTheme="majorHAnsi" w:cstheme="majorBidi"/>
          <w:color w:val="2F5496" w:themeColor="accent1" w:themeShade="BF"/>
          <w:sz w:val="32"/>
          <w:szCs w:val="32"/>
        </w:rPr>
      </w:pPr>
      <w:r>
        <w:rPr>
          <w:rStyle w:val="normaltextrun"/>
        </w:rPr>
        <w:br w:type="page"/>
      </w:r>
    </w:p>
    <w:sdt>
      <w:sdtPr>
        <w:rPr>
          <w:rFonts w:asciiTheme="minorHAnsi" w:eastAsiaTheme="minorHAnsi" w:hAnsiTheme="minorHAnsi" w:cstheme="minorBidi"/>
          <w:color w:val="auto"/>
          <w:sz w:val="22"/>
          <w:szCs w:val="22"/>
        </w:rPr>
        <w:id w:val="-1876609158"/>
        <w:docPartObj>
          <w:docPartGallery w:val="Table of Contents"/>
          <w:docPartUnique/>
        </w:docPartObj>
      </w:sdtPr>
      <w:sdtEndPr>
        <w:rPr>
          <w:b/>
          <w:bCs/>
          <w:noProof/>
        </w:rPr>
      </w:sdtEndPr>
      <w:sdtContent>
        <w:p w14:paraId="10366211" w14:textId="4BCF22EB" w:rsidR="00995713" w:rsidRDefault="00995713">
          <w:pPr>
            <w:pStyle w:val="TOCHeading"/>
          </w:pPr>
          <w:r>
            <w:t>Contents</w:t>
          </w:r>
        </w:p>
        <w:p w14:paraId="5DEA11DB" w14:textId="528BEDD4" w:rsidR="001630CC" w:rsidRDefault="00995713">
          <w:pPr>
            <w:pStyle w:val="TOC2"/>
            <w:rPr>
              <w:rFonts w:eastAsiaTheme="minorEastAsia"/>
              <w:noProof/>
            </w:rPr>
          </w:pPr>
          <w:r>
            <w:fldChar w:fldCharType="begin"/>
          </w:r>
          <w:r>
            <w:instrText xml:space="preserve"> TOC \o "1-3" \h \z \u </w:instrText>
          </w:r>
          <w:r>
            <w:fldChar w:fldCharType="separate"/>
          </w:r>
          <w:hyperlink w:anchor="_Toc104561195" w:history="1">
            <w:r w:rsidR="001630CC" w:rsidRPr="00B91AB7">
              <w:rPr>
                <w:rStyle w:val="Hyperlink"/>
                <w:noProof/>
              </w:rPr>
              <w:t>Introduction</w:t>
            </w:r>
            <w:r w:rsidR="001630CC">
              <w:rPr>
                <w:noProof/>
                <w:webHidden/>
              </w:rPr>
              <w:tab/>
            </w:r>
            <w:r w:rsidR="001630CC">
              <w:rPr>
                <w:noProof/>
                <w:webHidden/>
              </w:rPr>
              <w:fldChar w:fldCharType="begin"/>
            </w:r>
            <w:r w:rsidR="001630CC">
              <w:rPr>
                <w:noProof/>
                <w:webHidden/>
              </w:rPr>
              <w:instrText xml:space="preserve"> PAGEREF _Toc104561195 \h </w:instrText>
            </w:r>
            <w:r w:rsidR="001630CC">
              <w:rPr>
                <w:noProof/>
                <w:webHidden/>
              </w:rPr>
            </w:r>
            <w:r w:rsidR="001630CC">
              <w:rPr>
                <w:noProof/>
                <w:webHidden/>
              </w:rPr>
              <w:fldChar w:fldCharType="separate"/>
            </w:r>
            <w:r w:rsidR="001630CC">
              <w:rPr>
                <w:noProof/>
                <w:webHidden/>
              </w:rPr>
              <w:t>1</w:t>
            </w:r>
            <w:r w:rsidR="001630CC">
              <w:rPr>
                <w:noProof/>
                <w:webHidden/>
              </w:rPr>
              <w:fldChar w:fldCharType="end"/>
            </w:r>
          </w:hyperlink>
        </w:p>
        <w:p w14:paraId="77BBF697" w14:textId="1DA9605C" w:rsidR="001630CC" w:rsidRDefault="00456903">
          <w:pPr>
            <w:pStyle w:val="TOC2"/>
            <w:rPr>
              <w:rFonts w:eastAsiaTheme="minorEastAsia"/>
              <w:noProof/>
            </w:rPr>
          </w:pPr>
          <w:hyperlink w:anchor="_Toc104561196" w:history="1">
            <w:r w:rsidR="001630CC" w:rsidRPr="00B91AB7">
              <w:rPr>
                <w:rStyle w:val="Hyperlink"/>
                <w:noProof/>
              </w:rPr>
              <w:t>Expected Capabilities of the Automation for Phase 2</w:t>
            </w:r>
            <w:r w:rsidR="001630CC">
              <w:rPr>
                <w:noProof/>
                <w:webHidden/>
              </w:rPr>
              <w:tab/>
            </w:r>
            <w:r w:rsidR="001630CC">
              <w:rPr>
                <w:noProof/>
                <w:webHidden/>
              </w:rPr>
              <w:fldChar w:fldCharType="begin"/>
            </w:r>
            <w:r w:rsidR="001630CC">
              <w:rPr>
                <w:noProof/>
                <w:webHidden/>
              </w:rPr>
              <w:instrText xml:space="preserve"> PAGEREF _Toc104561196 \h </w:instrText>
            </w:r>
            <w:r w:rsidR="001630CC">
              <w:rPr>
                <w:noProof/>
                <w:webHidden/>
              </w:rPr>
            </w:r>
            <w:r w:rsidR="001630CC">
              <w:rPr>
                <w:noProof/>
                <w:webHidden/>
              </w:rPr>
              <w:fldChar w:fldCharType="separate"/>
            </w:r>
            <w:r w:rsidR="001630CC">
              <w:rPr>
                <w:noProof/>
                <w:webHidden/>
              </w:rPr>
              <w:t>2</w:t>
            </w:r>
            <w:r w:rsidR="001630CC">
              <w:rPr>
                <w:noProof/>
                <w:webHidden/>
              </w:rPr>
              <w:fldChar w:fldCharType="end"/>
            </w:r>
          </w:hyperlink>
        </w:p>
        <w:p w14:paraId="00EFFE9D" w14:textId="659B1E26" w:rsidR="001630CC" w:rsidRDefault="00456903">
          <w:pPr>
            <w:pStyle w:val="TOC2"/>
            <w:rPr>
              <w:rFonts w:eastAsiaTheme="minorEastAsia"/>
              <w:noProof/>
            </w:rPr>
          </w:pPr>
          <w:hyperlink w:anchor="_Toc104561197" w:history="1">
            <w:r w:rsidR="001630CC" w:rsidRPr="00B91AB7">
              <w:rPr>
                <w:rStyle w:val="Hyperlink"/>
                <w:noProof/>
              </w:rPr>
              <w:t>Additional Capabilities of the Automation for Phase 2</w:t>
            </w:r>
            <w:r w:rsidR="001630CC">
              <w:rPr>
                <w:noProof/>
                <w:webHidden/>
              </w:rPr>
              <w:tab/>
            </w:r>
            <w:r w:rsidR="001630CC">
              <w:rPr>
                <w:noProof/>
                <w:webHidden/>
              </w:rPr>
              <w:fldChar w:fldCharType="begin"/>
            </w:r>
            <w:r w:rsidR="001630CC">
              <w:rPr>
                <w:noProof/>
                <w:webHidden/>
              </w:rPr>
              <w:instrText xml:space="preserve"> PAGEREF _Toc104561197 \h </w:instrText>
            </w:r>
            <w:r w:rsidR="001630CC">
              <w:rPr>
                <w:noProof/>
                <w:webHidden/>
              </w:rPr>
            </w:r>
            <w:r w:rsidR="001630CC">
              <w:rPr>
                <w:noProof/>
                <w:webHidden/>
              </w:rPr>
              <w:fldChar w:fldCharType="separate"/>
            </w:r>
            <w:r w:rsidR="001630CC">
              <w:rPr>
                <w:noProof/>
                <w:webHidden/>
              </w:rPr>
              <w:t>3</w:t>
            </w:r>
            <w:r w:rsidR="001630CC">
              <w:rPr>
                <w:noProof/>
                <w:webHidden/>
              </w:rPr>
              <w:fldChar w:fldCharType="end"/>
            </w:r>
          </w:hyperlink>
        </w:p>
        <w:p w14:paraId="120774FA" w14:textId="3906DEB4" w:rsidR="001630CC" w:rsidRDefault="00456903">
          <w:pPr>
            <w:pStyle w:val="TOC2"/>
            <w:rPr>
              <w:rFonts w:eastAsiaTheme="minorEastAsia"/>
              <w:noProof/>
            </w:rPr>
          </w:pPr>
          <w:hyperlink w:anchor="_Toc104561198" w:history="1">
            <w:r w:rsidR="001630CC" w:rsidRPr="00B91AB7">
              <w:rPr>
                <w:rStyle w:val="Hyperlink"/>
                <w:noProof/>
              </w:rPr>
              <w:t>Automation Engagement by Drive</w:t>
            </w:r>
            <w:r w:rsidR="001630CC">
              <w:rPr>
                <w:noProof/>
                <w:webHidden/>
              </w:rPr>
              <w:tab/>
            </w:r>
            <w:r w:rsidR="001630CC">
              <w:rPr>
                <w:noProof/>
                <w:webHidden/>
              </w:rPr>
              <w:fldChar w:fldCharType="begin"/>
            </w:r>
            <w:r w:rsidR="001630CC">
              <w:rPr>
                <w:noProof/>
                <w:webHidden/>
              </w:rPr>
              <w:instrText xml:space="preserve"> PAGEREF _Toc104561198 \h </w:instrText>
            </w:r>
            <w:r w:rsidR="001630CC">
              <w:rPr>
                <w:noProof/>
                <w:webHidden/>
              </w:rPr>
            </w:r>
            <w:r w:rsidR="001630CC">
              <w:rPr>
                <w:noProof/>
                <w:webHidden/>
              </w:rPr>
              <w:fldChar w:fldCharType="separate"/>
            </w:r>
            <w:r w:rsidR="001630CC">
              <w:rPr>
                <w:noProof/>
                <w:webHidden/>
              </w:rPr>
              <w:t>9</w:t>
            </w:r>
            <w:r w:rsidR="001630CC">
              <w:rPr>
                <w:noProof/>
                <w:webHidden/>
              </w:rPr>
              <w:fldChar w:fldCharType="end"/>
            </w:r>
          </w:hyperlink>
        </w:p>
        <w:p w14:paraId="431F472E" w14:textId="19D5A6A7" w:rsidR="001630CC" w:rsidRDefault="00456903">
          <w:pPr>
            <w:pStyle w:val="TOC3"/>
            <w:rPr>
              <w:rFonts w:eastAsiaTheme="minorEastAsia"/>
              <w:noProof/>
            </w:rPr>
          </w:pPr>
          <w:hyperlink w:anchor="_Toc104561199" w:history="1">
            <w:r w:rsidR="001630CC" w:rsidRPr="00B91AB7">
              <w:rPr>
                <w:rStyle w:val="Hyperlink"/>
                <w:noProof/>
              </w:rPr>
              <w:t>Voluntary Takeover of the Automation</w:t>
            </w:r>
            <w:r w:rsidR="001630CC">
              <w:rPr>
                <w:noProof/>
                <w:webHidden/>
              </w:rPr>
              <w:tab/>
            </w:r>
            <w:r w:rsidR="001630CC">
              <w:rPr>
                <w:noProof/>
                <w:webHidden/>
              </w:rPr>
              <w:fldChar w:fldCharType="begin"/>
            </w:r>
            <w:r w:rsidR="001630CC">
              <w:rPr>
                <w:noProof/>
                <w:webHidden/>
              </w:rPr>
              <w:instrText xml:space="preserve"> PAGEREF _Toc104561199 \h </w:instrText>
            </w:r>
            <w:r w:rsidR="001630CC">
              <w:rPr>
                <w:noProof/>
                <w:webHidden/>
              </w:rPr>
            </w:r>
            <w:r w:rsidR="001630CC">
              <w:rPr>
                <w:noProof/>
                <w:webHidden/>
              </w:rPr>
              <w:fldChar w:fldCharType="separate"/>
            </w:r>
            <w:r w:rsidR="001630CC">
              <w:rPr>
                <w:noProof/>
                <w:webHidden/>
              </w:rPr>
              <w:t>19</w:t>
            </w:r>
            <w:r w:rsidR="001630CC">
              <w:rPr>
                <w:noProof/>
                <w:webHidden/>
              </w:rPr>
              <w:fldChar w:fldCharType="end"/>
            </w:r>
          </w:hyperlink>
        </w:p>
        <w:p w14:paraId="21FA8312" w14:textId="75DEF556" w:rsidR="001630CC" w:rsidRDefault="00456903">
          <w:pPr>
            <w:pStyle w:val="TOC3"/>
            <w:rPr>
              <w:rFonts w:eastAsiaTheme="minorEastAsia"/>
              <w:noProof/>
            </w:rPr>
          </w:pPr>
          <w:hyperlink w:anchor="_Toc104561200" w:history="1">
            <w:r w:rsidR="001630CC" w:rsidRPr="00B91AB7">
              <w:rPr>
                <w:rStyle w:val="Hyperlink"/>
                <w:noProof/>
              </w:rPr>
              <w:t>Forced Takeover of the Automation</w:t>
            </w:r>
            <w:r w:rsidR="001630CC">
              <w:rPr>
                <w:noProof/>
                <w:webHidden/>
              </w:rPr>
              <w:tab/>
            </w:r>
            <w:r w:rsidR="001630CC">
              <w:rPr>
                <w:noProof/>
                <w:webHidden/>
              </w:rPr>
              <w:fldChar w:fldCharType="begin"/>
            </w:r>
            <w:r w:rsidR="001630CC">
              <w:rPr>
                <w:noProof/>
                <w:webHidden/>
              </w:rPr>
              <w:instrText xml:space="preserve"> PAGEREF _Toc104561200 \h </w:instrText>
            </w:r>
            <w:r w:rsidR="001630CC">
              <w:rPr>
                <w:noProof/>
                <w:webHidden/>
              </w:rPr>
            </w:r>
            <w:r w:rsidR="001630CC">
              <w:rPr>
                <w:noProof/>
                <w:webHidden/>
              </w:rPr>
              <w:fldChar w:fldCharType="separate"/>
            </w:r>
            <w:r w:rsidR="001630CC">
              <w:rPr>
                <w:noProof/>
                <w:webHidden/>
              </w:rPr>
              <w:t>21</w:t>
            </w:r>
            <w:r w:rsidR="001630CC">
              <w:rPr>
                <w:noProof/>
                <w:webHidden/>
              </w:rPr>
              <w:fldChar w:fldCharType="end"/>
            </w:r>
          </w:hyperlink>
        </w:p>
        <w:p w14:paraId="2283131F" w14:textId="7BEBF143" w:rsidR="001630CC" w:rsidRDefault="00456903">
          <w:pPr>
            <w:pStyle w:val="TOC3"/>
            <w:rPr>
              <w:rFonts w:eastAsiaTheme="minorEastAsia"/>
              <w:noProof/>
            </w:rPr>
          </w:pPr>
          <w:hyperlink w:anchor="_Toc104561201" w:history="1">
            <w:r w:rsidR="001630CC" w:rsidRPr="00B91AB7">
              <w:rPr>
                <w:rStyle w:val="Hyperlink"/>
                <w:noProof/>
              </w:rPr>
              <w:t>Encounters with Vulnerable Road Users (VRUs)</w:t>
            </w:r>
            <w:r w:rsidR="001630CC">
              <w:rPr>
                <w:noProof/>
                <w:webHidden/>
              </w:rPr>
              <w:tab/>
            </w:r>
            <w:r w:rsidR="001630CC">
              <w:rPr>
                <w:noProof/>
                <w:webHidden/>
              </w:rPr>
              <w:fldChar w:fldCharType="begin"/>
            </w:r>
            <w:r w:rsidR="001630CC">
              <w:rPr>
                <w:noProof/>
                <w:webHidden/>
              </w:rPr>
              <w:instrText xml:space="preserve"> PAGEREF _Toc104561201 \h </w:instrText>
            </w:r>
            <w:r w:rsidR="001630CC">
              <w:rPr>
                <w:noProof/>
                <w:webHidden/>
              </w:rPr>
            </w:r>
            <w:r w:rsidR="001630CC">
              <w:rPr>
                <w:noProof/>
                <w:webHidden/>
              </w:rPr>
              <w:fldChar w:fldCharType="separate"/>
            </w:r>
            <w:r w:rsidR="001630CC">
              <w:rPr>
                <w:noProof/>
                <w:webHidden/>
              </w:rPr>
              <w:t>21</w:t>
            </w:r>
            <w:r w:rsidR="001630CC">
              <w:rPr>
                <w:noProof/>
                <w:webHidden/>
              </w:rPr>
              <w:fldChar w:fldCharType="end"/>
            </w:r>
          </w:hyperlink>
        </w:p>
        <w:p w14:paraId="19814DFA" w14:textId="17895797" w:rsidR="001630CC" w:rsidRDefault="00456903">
          <w:pPr>
            <w:pStyle w:val="TOC3"/>
            <w:rPr>
              <w:rFonts w:eastAsiaTheme="minorEastAsia"/>
              <w:noProof/>
            </w:rPr>
          </w:pPr>
          <w:hyperlink w:anchor="_Toc104561202" w:history="1">
            <w:r w:rsidR="001630CC" w:rsidRPr="00B91AB7">
              <w:rPr>
                <w:rStyle w:val="Hyperlink"/>
                <w:noProof/>
              </w:rPr>
              <w:t>Safety Critical Events</w:t>
            </w:r>
            <w:r w:rsidR="001630CC">
              <w:rPr>
                <w:noProof/>
                <w:webHidden/>
              </w:rPr>
              <w:tab/>
            </w:r>
            <w:r w:rsidR="001630CC">
              <w:rPr>
                <w:noProof/>
                <w:webHidden/>
              </w:rPr>
              <w:fldChar w:fldCharType="begin"/>
            </w:r>
            <w:r w:rsidR="001630CC">
              <w:rPr>
                <w:noProof/>
                <w:webHidden/>
              </w:rPr>
              <w:instrText xml:space="preserve"> PAGEREF _Toc104561202 \h </w:instrText>
            </w:r>
            <w:r w:rsidR="001630CC">
              <w:rPr>
                <w:noProof/>
                <w:webHidden/>
              </w:rPr>
            </w:r>
            <w:r w:rsidR="001630CC">
              <w:rPr>
                <w:noProof/>
                <w:webHidden/>
              </w:rPr>
              <w:fldChar w:fldCharType="separate"/>
            </w:r>
            <w:r w:rsidR="001630CC">
              <w:rPr>
                <w:noProof/>
                <w:webHidden/>
              </w:rPr>
              <w:t>21</w:t>
            </w:r>
            <w:r w:rsidR="001630CC">
              <w:rPr>
                <w:noProof/>
                <w:webHidden/>
              </w:rPr>
              <w:fldChar w:fldCharType="end"/>
            </w:r>
          </w:hyperlink>
        </w:p>
        <w:p w14:paraId="10992EC3" w14:textId="17EBCA34" w:rsidR="001630CC" w:rsidRDefault="00456903">
          <w:pPr>
            <w:pStyle w:val="TOC2"/>
            <w:rPr>
              <w:rFonts w:eastAsiaTheme="minorEastAsia"/>
              <w:noProof/>
            </w:rPr>
          </w:pPr>
          <w:hyperlink w:anchor="_Toc104561203" w:history="1">
            <w:r w:rsidR="001630CC" w:rsidRPr="00B91AB7">
              <w:rPr>
                <w:rStyle w:val="Hyperlink"/>
                <w:noProof/>
              </w:rPr>
              <w:t>Occupants for Phase 1</w:t>
            </w:r>
            <w:r w:rsidR="001630CC">
              <w:rPr>
                <w:noProof/>
                <w:webHidden/>
              </w:rPr>
              <w:tab/>
            </w:r>
            <w:r w:rsidR="001630CC">
              <w:rPr>
                <w:noProof/>
                <w:webHidden/>
              </w:rPr>
              <w:fldChar w:fldCharType="begin"/>
            </w:r>
            <w:r w:rsidR="001630CC">
              <w:rPr>
                <w:noProof/>
                <w:webHidden/>
              </w:rPr>
              <w:instrText xml:space="preserve"> PAGEREF _Toc104561203 \h </w:instrText>
            </w:r>
            <w:r w:rsidR="001630CC">
              <w:rPr>
                <w:noProof/>
                <w:webHidden/>
              </w:rPr>
            </w:r>
            <w:r w:rsidR="001630CC">
              <w:rPr>
                <w:noProof/>
                <w:webHidden/>
              </w:rPr>
              <w:fldChar w:fldCharType="separate"/>
            </w:r>
            <w:r w:rsidR="001630CC">
              <w:rPr>
                <w:noProof/>
                <w:webHidden/>
              </w:rPr>
              <w:t>22</w:t>
            </w:r>
            <w:r w:rsidR="001630CC">
              <w:rPr>
                <w:noProof/>
                <w:webHidden/>
              </w:rPr>
              <w:fldChar w:fldCharType="end"/>
            </w:r>
          </w:hyperlink>
        </w:p>
        <w:p w14:paraId="5FA3B87E" w14:textId="069D8E42" w:rsidR="001630CC" w:rsidRDefault="00456903">
          <w:pPr>
            <w:pStyle w:val="TOC3"/>
            <w:rPr>
              <w:rFonts w:eastAsiaTheme="minorEastAsia"/>
              <w:noProof/>
            </w:rPr>
          </w:pPr>
          <w:hyperlink w:anchor="_Toc104561204" w:history="1">
            <w:r w:rsidR="001630CC" w:rsidRPr="00B91AB7">
              <w:rPr>
                <w:rStyle w:val="Hyperlink"/>
                <w:noProof/>
              </w:rPr>
              <w:t>Demographics</w:t>
            </w:r>
            <w:r w:rsidR="001630CC">
              <w:rPr>
                <w:noProof/>
                <w:webHidden/>
              </w:rPr>
              <w:tab/>
            </w:r>
            <w:r w:rsidR="001630CC">
              <w:rPr>
                <w:noProof/>
                <w:webHidden/>
              </w:rPr>
              <w:fldChar w:fldCharType="begin"/>
            </w:r>
            <w:r w:rsidR="001630CC">
              <w:rPr>
                <w:noProof/>
                <w:webHidden/>
              </w:rPr>
              <w:instrText xml:space="preserve"> PAGEREF _Toc104561204 \h </w:instrText>
            </w:r>
            <w:r w:rsidR="001630CC">
              <w:rPr>
                <w:noProof/>
                <w:webHidden/>
              </w:rPr>
            </w:r>
            <w:r w:rsidR="001630CC">
              <w:rPr>
                <w:noProof/>
                <w:webHidden/>
              </w:rPr>
              <w:fldChar w:fldCharType="separate"/>
            </w:r>
            <w:r w:rsidR="001630CC">
              <w:rPr>
                <w:noProof/>
                <w:webHidden/>
              </w:rPr>
              <w:t>22</w:t>
            </w:r>
            <w:r w:rsidR="001630CC">
              <w:rPr>
                <w:noProof/>
                <w:webHidden/>
              </w:rPr>
              <w:fldChar w:fldCharType="end"/>
            </w:r>
          </w:hyperlink>
        </w:p>
        <w:p w14:paraId="26E9A8D2" w14:textId="7C8029D9" w:rsidR="001630CC" w:rsidRDefault="00456903">
          <w:pPr>
            <w:pStyle w:val="TOC3"/>
            <w:rPr>
              <w:rFonts w:eastAsiaTheme="minorEastAsia"/>
              <w:noProof/>
            </w:rPr>
          </w:pPr>
          <w:hyperlink w:anchor="_Toc104561205" w:history="1">
            <w:r w:rsidR="001630CC" w:rsidRPr="00B91AB7">
              <w:rPr>
                <w:rStyle w:val="Hyperlink"/>
                <w:noProof/>
              </w:rPr>
              <w:t>Survey Data</w:t>
            </w:r>
            <w:r w:rsidR="001630CC">
              <w:rPr>
                <w:noProof/>
                <w:webHidden/>
              </w:rPr>
              <w:tab/>
            </w:r>
            <w:r w:rsidR="001630CC">
              <w:rPr>
                <w:noProof/>
                <w:webHidden/>
              </w:rPr>
              <w:fldChar w:fldCharType="begin"/>
            </w:r>
            <w:r w:rsidR="001630CC">
              <w:rPr>
                <w:noProof/>
                <w:webHidden/>
              </w:rPr>
              <w:instrText xml:space="preserve"> PAGEREF _Toc104561205 \h </w:instrText>
            </w:r>
            <w:r w:rsidR="001630CC">
              <w:rPr>
                <w:noProof/>
                <w:webHidden/>
              </w:rPr>
            </w:r>
            <w:r w:rsidR="001630CC">
              <w:rPr>
                <w:noProof/>
                <w:webHidden/>
              </w:rPr>
              <w:fldChar w:fldCharType="separate"/>
            </w:r>
            <w:r w:rsidR="001630CC">
              <w:rPr>
                <w:noProof/>
                <w:webHidden/>
              </w:rPr>
              <w:t>23</w:t>
            </w:r>
            <w:r w:rsidR="001630CC">
              <w:rPr>
                <w:noProof/>
                <w:webHidden/>
              </w:rPr>
              <w:fldChar w:fldCharType="end"/>
            </w:r>
          </w:hyperlink>
        </w:p>
        <w:p w14:paraId="6CFE3B1B" w14:textId="6F46E030" w:rsidR="001630CC" w:rsidRDefault="00456903">
          <w:pPr>
            <w:pStyle w:val="TOC3"/>
            <w:rPr>
              <w:rFonts w:eastAsiaTheme="minorEastAsia"/>
              <w:noProof/>
            </w:rPr>
          </w:pPr>
          <w:hyperlink w:anchor="_Toc104561206" w:history="1">
            <w:r w:rsidR="001630CC" w:rsidRPr="00B91AB7">
              <w:rPr>
                <w:rStyle w:val="Hyperlink"/>
                <w:noProof/>
              </w:rPr>
              <w:t>Biometric Data</w:t>
            </w:r>
            <w:r w:rsidR="001630CC">
              <w:rPr>
                <w:noProof/>
                <w:webHidden/>
              </w:rPr>
              <w:tab/>
            </w:r>
            <w:r w:rsidR="001630CC">
              <w:rPr>
                <w:noProof/>
                <w:webHidden/>
              </w:rPr>
              <w:fldChar w:fldCharType="begin"/>
            </w:r>
            <w:r w:rsidR="001630CC">
              <w:rPr>
                <w:noProof/>
                <w:webHidden/>
              </w:rPr>
              <w:instrText xml:space="preserve"> PAGEREF _Toc104561206 \h </w:instrText>
            </w:r>
            <w:r w:rsidR="001630CC">
              <w:rPr>
                <w:noProof/>
                <w:webHidden/>
              </w:rPr>
            </w:r>
            <w:r w:rsidR="001630CC">
              <w:rPr>
                <w:noProof/>
                <w:webHidden/>
              </w:rPr>
              <w:fldChar w:fldCharType="separate"/>
            </w:r>
            <w:r w:rsidR="001630CC">
              <w:rPr>
                <w:noProof/>
                <w:webHidden/>
              </w:rPr>
              <w:t>27</w:t>
            </w:r>
            <w:r w:rsidR="001630CC">
              <w:rPr>
                <w:noProof/>
                <w:webHidden/>
              </w:rPr>
              <w:fldChar w:fldCharType="end"/>
            </w:r>
          </w:hyperlink>
        </w:p>
        <w:p w14:paraId="702E6B33" w14:textId="4BBA3CBE" w:rsidR="001630CC" w:rsidRDefault="00456903">
          <w:pPr>
            <w:pStyle w:val="TOC3"/>
            <w:rPr>
              <w:rFonts w:eastAsiaTheme="minorEastAsia"/>
              <w:noProof/>
            </w:rPr>
          </w:pPr>
          <w:hyperlink w:anchor="_Toc104561207" w:history="1">
            <w:r w:rsidR="001630CC" w:rsidRPr="00B91AB7">
              <w:rPr>
                <w:rStyle w:val="Hyperlink"/>
                <w:noProof/>
              </w:rPr>
              <w:t>Anxiety Ratings</w:t>
            </w:r>
            <w:r w:rsidR="001630CC">
              <w:rPr>
                <w:noProof/>
                <w:webHidden/>
              </w:rPr>
              <w:tab/>
            </w:r>
            <w:r w:rsidR="001630CC">
              <w:rPr>
                <w:noProof/>
                <w:webHidden/>
              </w:rPr>
              <w:fldChar w:fldCharType="begin"/>
            </w:r>
            <w:r w:rsidR="001630CC">
              <w:rPr>
                <w:noProof/>
                <w:webHidden/>
              </w:rPr>
              <w:instrText xml:space="preserve"> PAGEREF _Toc104561207 \h </w:instrText>
            </w:r>
            <w:r w:rsidR="001630CC">
              <w:rPr>
                <w:noProof/>
                <w:webHidden/>
              </w:rPr>
            </w:r>
            <w:r w:rsidR="001630CC">
              <w:rPr>
                <w:noProof/>
                <w:webHidden/>
              </w:rPr>
              <w:fldChar w:fldCharType="separate"/>
            </w:r>
            <w:r w:rsidR="001630CC">
              <w:rPr>
                <w:noProof/>
                <w:webHidden/>
              </w:rPr>
              <w:t>27</w:t>
            </w:r>
            <w:r w:rsidR="001630CC">
              <w:rPr>
                <w:noProof/>
                <w:webHidden/>
              </w:rPr>
              <w:fldChar w:fldCharType="end"/>
            </w:r>
          </w:hyperlink>
        </w:p>
        <w:p w14:paraId="3FD36F0D" w14:textId="676D1B5A" w:rsidR="001630CC" w:rsidRDefault="00456903">
          <w:pPr>
            <w:pStyle w:val="TOC2"/>
            <w:rPr>
              <w:rFonts w:eastAsiaTheme="minorEastAsia"/>
              <w:noProof/>
            </w:rPr>
          </w:pPr>
          <w:hyperlink w:anchor="_Toc104561208" w:history="1">
            <w:r w:rsidR="001630CC" w:rsidRPr="00B91AB7">
              <w:rPr>
                <w:rStyle w:val="Hyperlink"/>
                <w:noProof/>
              </w:rPr>
              <w:t>Safety Drivers</w:t>
            </w:r>
            <w:r w:rsidR="001630CC">
              <w:rPr>
                <w:noProof/>
                <w:webHidden/>
              </w:rPr>
              <w:tab/>
            </w:r>
            <w:r w:rsidR="001630CC">
              <w:rPr>
                <w:noProof/>
                <w:webHidden/>
              </w:rPr>
              <w:fldChar w:fldCharType="begin"/>
            </w:r>
            <w:r w:rsidR="001630CC">
              <w:rPr>
                <w:noProof/>
                <w:webHidden/>
              </w:rPr>
              <w:instrText xml:space="preserve"> PAGEREF _Toc104561208 \h </w:instrText>
            </w:r>
            <w:r w:rsidR="001630CC">
              <w:rPr>
                <w:noProof/>
                <w:webHidden/>
              </w:rPr>
            </w:r>
            <w:r w:rsidR="001630CC">
              <w:rPr>
                <w:noProof/>
                <w:webHidden/>
              </w:rPr>
              <w:fldChar w:fldCharType="separate"/>
            </w:r>
            <w:r w:rsidR="001630CC">
              <w:rPr>
                <w:noProof/>
                <w:webHidden/>
              </w:rPr>
              <w:t>30</w:t>
            </w:r>
            <w:r w:rsidR="001630CC">
              <w:rPr>
                <w:noProof/>
                <w:webHidden/>
              </w:rPr>
              <w:fldChar w:fldCharType="end"/>
            </w:r>
          </w:hyperlink>
        </w:p>
        <w:p w14:paraId="2D581260" w14:textId="48FADB70" w:rsidR="001630CC" w:rsidRDefault="00456903">
          <w:pPr>
            <w:pStyle w:val="TOC2"/>
            <w:rPr>
              <w:rFonts w:eastAsiaTheme="minorEastAsia"/>
              <w:noProof/>
            </w:rPr>
          </w:pPr>
          <w:hyperlink w:anchor="_Toc104561209" w:history="1">
            <w:r w:rsidR="001630CC" w:rsidRPr="00B91AB7">
              <w:rPr>
                <w:rStyle w:val="Hyperlink"/>
                <w:noProof/>
              </w:rPr>
              <w:t>Phase 2 Summary</w:t>
            </w:r>
            <w:r w:rsidR="001630CC">
              <w:rPr>
                <w:noProof/>
                <w:webHidden/>
              </w:rPr>
              <w:tab/>
            </w:r>
            <w:r w:rsidR="001630CC">
              <w:rPr>
                <w:noProof/>
                <w:webHidden/>
              </w:rPr>
              <w:fldChar w:fldCharType="begin"/>
            </w:r>
            <w:r w:rsidR="001630CC">
              <w:rPr>
                <w:noProof/>
                <w:webHidden/>
              </w:rPr>
              <w:instrText xml:space="preserve"> PAGEREF _Toc104561209 \h </w:instrText>
            </w:r>
            <w:r w:rsidR="001630CC">
              <w:rPr>
                <w:noProof/>
                <w:webHidden/>
              </w:rPr>
            </w:r>
            <w:r w:rsidR="001630CC">
              <w:rPr>
                <w:noProof/>
                <w:webHidden/>
              </w:rPr>
              <w:fldChar w:fldCharType="separate"/>
            </w:r>
            <w:r w:rsidR="001630CC">
              <w:rPr>
                <w:noProof/>
                <w:webHidden/>
              </w:rPr>
              <w:t>32</w:t>
            </w:r>
            <w:r w:rsidR="001630CC">
              <w:rPr>
                <w:noProof/>
                <w:webHidden/>
              </w:rPr>
              <w:fldChar w:fldCharType="end"/>
            </w:r>
          </w:hyperlink>
        </w:p>
        <w:p w14:paraId="26C5BFBF" w14:textId="6D086CE1" w:rsidR="001630CC" w:rsidRDefault="00456903">
          <w:pPr>
            <w:pStyle w:val="TOC3"/>
            <w:rPr>
              <w:rFonts w:eastAsiaTheme="minorEastAsia"/>
              <w:noProof/>
            </w:rPr>
          </w:pPr>
          <w:hyperlink w:anchor="_Toc104561210" w:history="1">
            <w:r w:rsidR="001630CC" w:rsidRPr="00B91AB7">
              <w:rPr>
                <w:rStyle w:val="Hyperlink"/>
                <w:rFonts w:ascii="Calibri" w:hAnsi="Calibri" w:cs="Calibri"/>
                <w:noProof/>
              </w:rPr>
              <w:t>Effect of Ice on Lidar</w:t>
            </w:r>
            <w:r w:rsidR="001630CC">
              <w:rPr>
                <w:noProof/>
                <w:webHidden/>
              </w:rPr>
              <w:tab/>
            </w:r>
            <w:r w:rsidR="001630CC">
              <w:rPr>
                <w:noProof/>
                <w:webHidden/>
              </w:rPr>
              <w:fldChar w:fldCharType="begin"/>
            </w:r>
            <w:r w:rsidR="001630CC">
              <w:rPr>
                <w:noProof/>
                <w:webHidden/>
              </w:rPr>
              <w:instrText xml:space="preserve"> PAGEREF _Toc104561210 \h </w:instrText>
            </w:r>
            <w:r w:rsidR="001630CC">
              <w:rPr>
                <w:noProof/>
                <w:webHidden/>
              </w:rPr>
            </w:r>
            <w:r w:rsidR="001630CC">
              <w:rPr>
                <w:noProof/>
                <w:webHidden/>
              </w:rPr>
              <w:fldChar w:fldCharType="separate"/>
            </w:r>
            <w:r w:rsidR="001630CC">
              <w:rPr>
                <w:noProof/>
                <w:webHidden/>
              </w:rPr>
              <w:t>33</w:t>
            </w:r>
            <w:r w:rsidR="001630CC">
              <w:rPr>
                <w:noProof/>
                <w:webHidden/>
              </w:rPr>
              <w:fldChar w:fldCharType="end"/>
            </w:r>
          </w:hyperlink>
        </w:p>
        <w:p w14:paraId="0B59D82F" w14:textId="2CCCEB4A" w:rsidR="001630CC" w:rsidRDefault="00456903">
          <w:pPr>
            <w:pStyle w:val="TOC3"/>
            <w:rPr>
              <w:rFonts w:eastAsiaTheme="minorEastAsia"/>
              <w:noProof/>
            </w:rPr>
          </w:pPr>
          <w:hyperlink w:anchor="_Toc104561211" w:history="1">
            <w:r w:rsidR="001630CC" w:rsidRPr="00B91AB7">
              <w:rPr>
                <w:rStyle w:val="Hyperlink"/>
                <w:noProof/>
              </w:rPr>
              <w:t>Loss of Planning in Kalona</w:t>
            </w:r>
            <w:r w:rsidR="001630CC">
              <w:rPr>
                <w:noProof/>
                <w:webHidden/>
              </w:rPr>
              <w:tab/>
            </w:r>
            <w:r w:rsidR="001630CC">
              <w:rPr>
                <w:noProof/>
                <w:webHidden/>
              </w:rPr>
              <w:fldChar w:fldCharType="begin"/>
            </w:r>
            <w:r w:rsidR="001630CC">
              <w:rPr>
                <w:noProof/>
                <w:webHidden/>
              </w:rPr>
              <w:instrText xml:space="preserve"> PAGEREF _Toc104561211 \h </w:instrText>
            </w:r>
            <w:r w:rsidR="001630CC">
              <w:rPr>
                <w:noProof/>
                <w:webHidden/>
              </w:rPr>
            </w:r>
            <w:r w:rsidR="001630CC">
              <w:rPr>
                <w:noProof/>
                <w:webHidden/>
              </w:rPr>
              <w:fldChar w:fldCharType="separate"/>
            </w:r>
            <w:r w:rsidR="001630CC">
              <w:rPr>
                <w:noProof/>
                <w:webHidden/>
              </w:rPr>
              <w:t>34</w:t>
            </w:r>
            <w:r w:rsidR="001630CC">
              <w:rPr>
                <w:noProof/>
                <w:webHidden/>
              </w:rPr>
              <w:fldChar w:fldCharType="end"/>
            </w:r>
          </w:hyperlink>
        </w:p>
        <w:p w14:paraId="10C735BB" w14:textId="10582C7C" w:rsidR="001630CC" w:rsidRDefault="00456903">
          <w:pPr>
            <w:pStyle w:val="TOC3"/>
            <w:rPr>
              <w:rFonts w:eastAsiaTheme="minorEastAsia"/>
              <w:noProof/>
            </w:rPr>
          </w:pPr>
          <w:hyperlink w:anchor="_Toc104561212" w:history="1">
            <w:r w:rsidR="001630CC" w:rsidRPr="00B91AB7">
              <w:rPr>
                <w:rStyle w:val="Hyperlink"/>
                <w:noProof/>
              </w:rPr>
              <w:t>Novatel Failure</w:t>
            </w:r>
            <w:r w:rsidR="001630CC">
              <w:rPr>
                <w:noProof/>
                <w:webHidden/>
              </w:rPr>
              <w:tab/>
            </w:r>
            <w:r w:rsidR="001630CC">
              <w:rPr>
                <w:noProof/>
                <w:webHidden/>
              </w:rPr>
              <w:fldChar w:fldCharType="begin"/>
            </w:r>
            <w:r w:rsidR="001630CC">
              <w:rPr>
                <w:noProof/>
                <w:webHidden/>
              </w:rPr>
              <w:instrText xml:space="preserve"> PAGEREF _Toc104561212 \h </w:instrText>
            </w:r>
            <w:r w:rsidR="001630CC">
              <w:rPr>
                <w:noProof/>
                <w:webHidden/>
              </w:rPr>
            </w:r>
            <w:r w:rsidR="001630CC">
              <w:rPr>
                <w:noProof/>
                <w:webHidden/>
              </w:rPr>
              <w:fldChar w:fldCharType="separate"/>
            </w:r>
            <w:r w:rsidR="001630CC">
              <w:rPr>
                <w:noProof/>
                <w:webHidden/>
              </w:rPr>
              <w:t>35</w:t>
            </w:r>
            <w:r w:rsidR="001630CC">
              <w:rPr>
                <w:noProof/>
                <w:webHidden/>
              </w:rPr>
              <w:fldChar w:fldCharType="end"/>
            </w:r>
          </w:hyperlink>
        </w:p>
        <w:p w14:paraId="4564F251" w14:textId="5E068317" w:rsidR="001630CC" w:rsidRDefault="00456903">
          <w:pPr>
            <w:pStyle w:val="TOC2"/>
            <w:rPr>
              <w:rFonts w:eastAsiaTheme="minorEastAsia"/>
              <w:noProof/>
            </w:rPr>
          </w:pPr>
          <w:hyperlink w:anchor="_Toc104561213" w:history="1">
            <w:r w:rsidR="001630CC" w:rsidRPr="00B91AB7">
              <w:rPr>
                <w:rStyle w:val="Hyperlink"/>
                <w:noProof/>
              </w:rPr>
              <w:t>Accomplishments for Phase 2</w:t>
            </w:r>
            <w:r w:rsidR="001630CC">
              <w:rPr>
                <w:noProof/>
                <w:webHidden/>
              </w:rPr>
              <w:tab/>
            </w:r>
            <w:r w:rsidR="001630CC">
              <w:rPr>
                <w:noProof/>
                <w:webHidden/>
              </w:rPr>
              <w:fldChar w:fldCharType="begin"/>
            </w:r>
            <w:r w:rsidR="001630CC">
              <w:rPr>
                <w:noProof/>
                <w:webHidden/>
              </w:rPr>
              <w:instrText xml:space="preserve"> PAGEREF _Toc104561213 \h </w:instrText>
            </w:r>
            <w:r w:rsidR="001630CC">
              <w:rPr>
                <w:noProof/>
                <w:webHidden/>
              </w:rPr>
            </w:r>
            <w:r w:rsidR="001630CC">
              <w:rPr>
                <w:noProof/>
                <w:webHidden/>
              </w:rPr>
              <w:fldChar w:fldCharType="separate"/>
            </w:r>
            <w:r w:rsidR="001630CC">
              <w:rPr>
                <w:noProof/>
                <w:webHidden/>
              </w:rPr>
              <w:t>37</w:t>
            </w:r>
            <w:r w:rsidR="001630CC">
              <w:rPr>
                <w:noProof/>
                <w:webHidden/>
              </w:rPr>
              <w:fldChar w:fldCharType="end"/>
            </w:r>
          </w:hyperlink>
        </w:p>
        <w:p w14:paraId="4CB0EDC8" w14:textId="70351523" w:rsidR="001630CC" w:rsidRDefault="00456903">
          <w:pPr>
            <w:pStyle w:val="TOC2"/>
            <w:rPr>
              <w:rFonts w:eastAsiaTheme="minorEastAsia"/>
              <w:noProof/>
            </w:rPr>
          </w:pPr>
          <w:hyperlink w:anchor="_Toc104561214" w:history="1">
            <w:r w:rsidR="001630CC" w:rsidRPr="00B91AB7">
              <w:rPr>
                <w:rStyle w:val="Hyperlink"/>
                <w:noProof/>
              </w:rPr>
              <w:t>Next Steps</w:t>
            </w:r>
            <w:r w:rsidR="001630CC">
              <w:rPr>
                <w:noProof/>
                <w:webHidden/>
              </w:rPr>
              <w:tab/>
            </w:r>
            <w:r w:rsidR="001630CC">
              <w:rPr>
                <w:noProof/>
                <w:webHidden/>
              </w:rPr>
              <w:fldChar w:fldCharType="begin"/>
            </w:r>
            <w:r w:rsidR="001630CC">
              <w:rPr>
                <w:noProof/>
                <w:webHidden/>
              </w:rPr>
              <w:instrText xml:space="preserve"> PAGEREF _Toc104561214 \h </w:instrText>
            </w:r>
            <w:r w:rsidR="001630CC">
              <w:rPr>
                <w:noProof/>
                <w:webHidden/>
              </w:rPr>
            </w:r>
            <w:r w:rsidR="001630CC">
              <w:rPr>
                <w:noProof/>
                <w:webHidden/>
              </w:rPr>
              <w:fldChar w:fldCharType="separate"/>
            </w:r>
            <w:r w:rsidR="001630CC">
              <w:rPr>
                <w:noProof/>
                <w:webHidden/>
              </w:rPr>
              <w:t>37</w:t>
            </w:r>
            <w:r w:rsidR="001630CC">
              <w:rPr>
                <w:noProof/>
                <w:webHidden/>
              </w:rPr>
              <w:fldChar w:fldCharType="end"/>
            </w:r>
          </w:hyperlink>
        </w:p>
        <w:p w14:paraId="3A9F0220" w14:textId="60689AFD" w:rsidR="001630CC" w:rsidRDefault="00456903">
          <w:pPr>
            <w:pStyle w:val="TOC3"/>
            <w:rPr>
              <w:rFonts w:eastAsiaTheme="minorEastAsia"/>
              <w:noProof/>
            </w:rPr>
          </w:pPr>
          <w:hyperlink w:anchor="_Toc104561215" w:history="1">
            <w:r w:rsidR="001630CC" w:rsidRPr="00B91AB7">
              <w:rPr>
                <w:rStyle w:val="Hyperlink"/>
                <w:noProof/>
              </w:rPr>
              <w:t>Map Issues to be Addressed</w:t>
            </w:r>
            <w:r w:rsidR="001630CC">
              <w:rPr>
                <w:noProof/>
                <w:webHidden/>
              </w:rPr>
              <w:tab/>
            </w:r>
            <w:r w:rsidR="001630CC">
              <w:rPr>
                <w:noProof/>
                <w:webHidden/>
              </w:rPr>
              <w:fldChar w:fldCharType="begin"/>
            </w:r>
            <w:r w:rsidR="001630CC">
              <w:rPr>
                <w:noProof/>
                <w:webHidden/>
              </w:rPr>
              <w:instrText xml:space="preserve"> PAGEREF _Toc104561215 \h </w:instrText>
            </w:r>
            <w:r w:rsidR="001630CC">
              <w:rPr>
                <w:noProof/>
                <w:webHidden/>
              </w:rPr>
            </w:r>
            <w:r w:rsidR="001630CC">
              <w:rPr>
                <w:noProof/>
                <w:webHidden/>
              </w:rPr>
              <w:fldChar w:fldCharType="separate"/>
            </w:r>
            <w:r w:rsidR="001630CC">
              <w:rPr>
                <w:noProof/>
                <w:webHidden/>
              </w:rPr>
              <w:t>37</w:t>
            </w:r>
            <w:r w:rsidR="001630CC">
              <w:rPr>
                <w:noProof/>
                <w:webHidden/>
              </w:rPr>
              <w:fldChar w:fldCharType="end"/>
            </w:r>
          </w:hyperlink>
        </w:p>
        <w:p w14:paraId="012151C2" w14:textId="0FE01199" w:rsidR="001630CC" w:rsidRDefault="00456903">
          <w:pPr>
            <w:pStyle w:val="TOC3"/>
            <w:rPr>
              <w:rFonts w:eastAsiaTheme="minorEastAsia"/>
              <w:noProof/>
            </w:rPr>
          </w:pPr>
          <w:hyperlink w:anchor="_Toc104561216" w:history="1">
            <w:r w:rsidR="001630CC" w:rsidRPr="00B91AB7">
              <w:rPr>
                <w:rStyle w:val="Hyperlink"/>
                <w:noProof/>
              </w:rPr>
              <w:t>Other Issues to be Addressed</w:t>
            </w:r>
            <w:r w:rsidR="001630CC">
              <w:rPr>
                <w:noProof/>
                <w:webHidden/>
              </w:rPr>
              <w:tab/>
            </w:r>
            <w:r w:rsidR="001630CC">
              <w:rPr>
                <w:noProof/>
                <w:webHidden/>
              </w:rPr>
              <w:fldChar w:fldCharType="begin"/>
            </w:r>
            <w:r w:rsidR="001630CC">
              <w:rPr>
                <w:noProof/>
                <w:webHidden/>
              </w:rPr>
              <w:instrText xml:space="preserve"> PAGEREF _Toc104561216 \h </w:instrText>
            </w:r>
            <w:r w:rsidR="001630CC">
              <w:rPr>
                <w:noProof/>
                <w:webHidden/>
              </w:rPr>
            </w:r>
            <w:r w:rsidR="001630CC">
              <w:rPr>
                <w:noProof/>
                <w:webHidden/>
              </w:rPr>
              <w:fldChar w:fldCharType="separate"/>
            </w:r>
            <w:r w:rsidR="001630CC">
              <w:rPr>
                <w:noProof/>
                <w:webHidden/>
              </w:rPr>
              <w:t>37</w:t>
            </w:r>
            <w:r w:rsidR="001630CC">
              <w:rPr>
                <w:noProof/>
                <w:webHidden/>
              </w:rPr>
              <w:fldChar w:fldCharType="end"/>
            </w:r>
          </w:hyperlink>
        </w:p>
        <w:p w14:paraId="115CDD54" w14:textId="4810E933" w:rsidR="00995713" w:rsidRDefault="00995713">
          <w:r>
            <w:rPr>
              <w:b/>
              <w:bCs/>
              <w:noProof/>
            </w:rPr>
            <w:fldChar w:fldCharType="end"/>
          </w:r>
        </w:p>
      </w:sdtContent>
    </w:sdt>
    <w:p w14:paraId="30740D4A" w14:textId="77777777" w:rsidR="00B67C92" w:rsidRPr="00B67C92" w:rsidRDefault="00B67C92" w:rsidP="00B67C92"/>
    <w:p w14:paraId="6F730466" w14:textId="344F7091" w:rsidR="001005E2" w:rsidRPr="005D4AD8" w:rsidRDefault="001005E2" w:rsidP="005D4AD8"/>
    <w:p w14:paraId="1B9BB912" w14:textId="77777777" w:rsidR="00B67C92" w:rsidRDefault="00B67C92">
      <w:pPr>
        <w:rPr>
          <w:rStyle w:val="normaltextrun"/>
        </w:rPr>
        <w:sectPr w:rsidR="00B67C92" w:rsidSect="00B67C92">
          <w:footerReference w:type="even" r:id="rId13"/>
          <w:footerReference w:type="default" r:id="rId14"/>
          <w:headerReference w:type="first" r:id="rId15"/>
          <w:footerReference w:type="first" r:id="rId16"/>
          <w:pgSz w:w="12240" w:h="15840"/>
          <w:pgMar w:top="1440" w:right="1440" w:bottom="1440" w:left="1440" w:header="720" w:footer="720" w:gutter="0"/>
          <w:pgNumType w:fmt="lowerRoman"/>
          <w:cols w:space="720"/>
          <w:titlePg/>
          <w:docGrid w:linePitch="360"/>
        </w:sectPr>
      </w:pPr>
    </w:p>
    <w:p w14:paraId="58012489" w14:textId="5255300A" w:rsidR="00C814EB" w:rsidRPr="005D4AD8" w:rsidRDefault="005A2499" w:rsidP="005D4AD8">
      <w:pPr>
        <w:pStyle w:val="Heading2"/>
      </w:pPr>
      <w:bookmarkStart w:id="0" w:name="_Toc92350906"/>
      <w:bookmarkStart w:id="1" w:name="_Toc104561195"/>
      <w:r w:rsidRPr="005D4AD8">
        <w:lastRenderedPageBreak/>
        <w:t>Introduction</w:t>
      </w:r>
      <w:bookmarkEnd w:id="0"/>
      <w:bookmarkEnd w:id="1"/>
    </w:p>
    <w:p w14:paraId="021D6559" w14:textId="2B1A436C" w:rsidR="00C26FF1" w:rsidRDefault="008E5592" w:rsidP="008E5592">
      <w:pPr>
        <w:spacing w:after="120" w:line="240" w:lineRule="auto"/>
      </w:pPr>
      <w:r w:rsidRPr="00233E5C">
        <w:rPr>
          <w:rFonts w:ascii="Calibri" w:eastAsia="Calibri" w:hAnsi="Calibri" w:cs="Times New Roman"/>
        </w:rPr>
        <w:t>This project</w:t>
      </w:r>
      <w:r w:rsidR="008104BD">
        <w:rPr>
          <w:rFonts w:ascii="Calibri" w:eastAsia="Calibri" w:hAnsi="Calibri" w:cs="Times New Roman"/>
        </w:rPr>
        <w:t xml:space="preserve"> is comprised of</w:t>
      </w:r>
      <w:r w:rsidR="00DC3795">
        <w:rPr>
          <w:rFonts w:ascii="Calibri" w:eastAsia="Calibri" w:hAnsi="Calibri" w:cs="Times New Roman"/>
        </w:rPr>
        <w:t xml:space="preserve"> six phases</w:t>
      </w:r>
      <w:r w:rsidR="005B461A">
        <w:rPr>
          <w:rFonts w:ascii="Calibri" w:eastAsia="Calibri" w:hAnsi="Calibri" w:cs="Times New Roman"/>
        </w:rPr>
        <w:t xml:space="preserve"> shown in Table 1</w:t>
      </w:r>
      <w:r w:rsidR="00ED1F56">
        <w:rPr>
          <w:rFonts w:ascii="Calibri" w:eastAsia="Calibri" w:hAnsi="Calibri" w:cs="Times New Roman"/>
        </w:rPr>
        <w:t>.</w:t>
      </w:r>
      <w:r w:rsidR="00126499" w:rsidRPr="00233E5C">
        <w:rPr>
          <w:rFonts w:ascii="Calibri" w:eastAsia="Calibri" w:hAnsi="Calibri" w:cs="Times New Roman"/>
        </w:rPr>
        <w:t xml:space="preserve"> </w:t>
      </w:r>
      <w:r w:rsidR="00ED1F56">
        <w:rPr>
          <w:rFonts w:ascii="Calibri" w:eastAsia="Calibri" w:hAnsi="Calibri" w:cs="Times New Roman"/>
        </w:rPr>
        <w:t>E</w:t>
      </w:r>
      <w:r w:rsidR="00126499" w:rsidRPr="00233E5C">
        <w:rPr>
          <w:rFonts w:ascii="Calibri" w:eastAsia="Calibri" w:hAnsi="Calibri" w:cs="Times New Roman"/>
        </w:rPr>
        <w:t xml:space="preserve">ach </w:t>
      </w:r>
      <w:r w:rsidR="00ED1F56">
        <w:rPr>
          <w:rFonts w:ascii="Calibri" w:eastAsia="Calibri" w:hAnsi="Calibri" w:cs="Times New Roman"/>
        </w:rPr>
        <w:t xml:space="preserve">phase </w:t>
      </w:r>
      <w:r w:rsidR="004016FA">
        <w:rPr>
          <w:rFonts w:ascii="Calibri" w:eastAsia="Calibri" w:hAnsi="Calibri" w:cs="Times New Roman"/>
        </w:rPr>
        <w:t xml:space="preserve">will </w:t>
      </w:r>
      <w:r w:rsidR="00FE0576">
        <w:rPr>
          <w:rFonts w:ascii="Calibri" w:eastAsia="Calibri" w:hAnsi="Calibri" w:cs="Times New Roman"/>
        </w:rPr>
        <w:t xml:space="preserve">attempt to increase the percentage of the route that is driven under </w:t>
      </w:r>
      <w:r w:rsidRPr="00233E5C">
        <w:rPr>
          <w:rFonts w:ascii="Calibri" w:eastAsia="Calibri" w:hAnsi="Calibri" w:cs="Times New Roman"/>
        </w:rPr>
        <w:t>automation.</w:t>
      </w:r>
      <w:r w:rsidR="00C26FF1" w:rsidRPr="00C26FF1">
        <w:t xml:space="preserve"> The defined route will be driven in its entirety for each of the project’s phases to show how automation is increasing and to allow for comparison from one phase to the next. During each new phase, the ADS for Rural America project team will also be assessing the automation’s performance and using the data collected to inform improvements in successive project phases</w:t>
      </w:r>
      <w:r w:rsidR="00C26FF1">
        <w:t xml:space="preserve">. </w:t>
      </w:r>
    </w:p>
    <w:p w14:paraId="355E55B4" w14:textId="66A58EFF" w:rsidR="008E5592" w:rsidRDefault="001E2A41" w:rsidP="008E5592">
      <w:pPr>
        <w:spacing w:after="120" w:line="240" w:lineRule="auto"/>
        <w:rPr>
          <w:rFonts w:ascii="Calibri" w:eastAsia="Calibri" w:hAnsi="Calibri" w:cs="Times New Roman"/>
        </w:rPr>
      </w:pPr>
      <w:r>
        <w:t xml:space="preserve">Phase 1 was </w:t>
      </w:r>
      <w:r w:rsidR="007D5551">
        <w:t>completed in Nov</w:t>
      </w:r>
      <w:r w:rsidR="008C0FD4">
        <w:t>ember</w:t>
      </w:r>
      <w:r w:rsidR="007D5551">
        <w:t xml:space="preserve"> of 2021 on controlled access highways and </w:t>
      </w:r>
      <w:r w:rsidR="00972E86">
        <w:t xml:space="preserve">a </w:t>
      </w:r>
      <w:r w:rsidR="007D5551">
        <w:t xml:space="preserve">divided highway/interstate. </w:t>
      </w:r>
      <w:r>
        <w:t>A large portion of the route during th</w:t>
      </w:r>
      <w:r w:rsidR="00DC3795">
        <w:t>at</w:t>
      </w:r>
      <w:r>
        <w:t xml:space="preserve"> phase was able to be driven in automated mode. This was due to a high percentage of the route being interstate/highway driving. </w:t>
      </w:r>
      <w:r w:rsidR="00852664">
        <w:t xml:space="preserve">However, several issues regarding merging and </w:t>
      </w:r>
      <w:r w:rsidR="00B47194">
        <w:t>traveling</w:t>
      </w:r>
      <w:r w:rsidR="00852664">
        <w:t xml:space="preserve"> at highway speeds were identified </w:t>
      </w:r>
      <w:r w:rsidR="00852664" w:rsidRPr="00233E5C">
        <w:rPr>
          <w:rFonts w:ascii="Calibri" w:eastAsia="Calibri" w:hAnsi="Calibri" w:cs="Times New Roman"/>
        </w:rPr>
        <w:t>during</w:t>
      </w:r>
      <w:r w:rsidR="00852664">
        <w:rPr>
          <w:rFonts w:ascii="Calibri" w:eastAsia="Calibri" w:hAnsi="Calibri" w:cs="Times New Roman"/>
        </w:rPr>
        <w:t xml:space="preserve"> that phase. </w:t>
      </w:r>
      <w:r w:rsidR="008E5592" w:rsidRPr="00233E5C">
        <w:rPr>
          <w:rFonts w:ascii="Calibri" w:eastAsia="Calibri" w:hAnsi="Calibri" w:cs="Times New Roman"/>
        </w:rPr>
        <w:t xml:space="preserve">Phase </w:t>
      </w:r>
      <w:r w:rsidR="002841C1">
        <w:rPr>
          <w:rFonts w:ascii="Calibri" w:eastAsia="Calibri" w:hAnsi="Calibri" w:cs="Times New Roman"/>
        </w:rPr>
        <w:t>2</w:t>
      </w:r>
      <w:r w:rsidR="008E5592" w:rsidRPr="00233E5C">
        <w:rPr>
          <w:rFonts w:ascii="Calibri" w:eastAsia="Calibri" w:hAnsi="Calibri" w:cs="Times New Roman"/>
        </w:rPr>
        <w:t xml:space="preserve"> </w:t>
      </w:r>
      <w:r w:rsidR="00C26FF1">
        <w:rPr>
          <w:rFonts w:ascii="Calibri" w:eastAsia="Calibri" w:hAnsi="Calibri" w:cs="Times New Roman"/>
        </w:rPr>
        <w:t>built</w:t>
      </w:r>
      <w:r w:rsidR="00DC3795">
        <w:rPr>
          <w:rFonts w:ascii="Calibri" w:eastAsia="Calibri" w:hAnsi="Calibri" w:cs="Times New Roman"/>
        </w:rPr>
        <w:t xml:space="preserve"> upon Phase 1, introducing increased levels of automation under varying driving conditions</w:t>
      </w:r>
      <w:r w:rsidR="00852664">
        <w:rPr>
          <w:rFonts w:ascii="Calibri" w:eastAsia="Calibri" w:hAnsi="Calibri" w:cs="Times New Roman"/>
        </w:rPr>
        <w:t>.</w:t>
      </w:r>
      <w:r w:rsidR="00DC3795">
        <w:rPr>
          <w:rFonts w:ascii="Calibri" w:eastAsia="Calibri" w:hAnsi="Calibri" w:cs="Times New Roman"/>
        </w:rPr>
        <w:t xml:space="preserve"> The focus of Phase 2 </w:t>
      </w:r>
      <w:r w:rsidR="00C26FF1">
        <w:rPr>
          <w:rFonts w:ascii="Calibri" w:eastAsia="Calibri" w:hAnsi="Calibri" w:cs="Times New Roman"/>
        </w:rPr>
        <w:t>was</w:t>
      </w:r>
      <w:r w:rsidR="008E5592" w:rsidRPr="00233E5C">
        <w:rPr>
          <w:rFonts w:ascii="Calibri" w:eastAsia="Calibri" w:hAnsi="Calibri" w:cs="Times New Roman"/>
        </w:rPr>
        <w:t xml:space="preserve"> vehicle navigation along </w:t>
      </w:r>
      <w:r w:rsidR="002841C1">
        <w:rPr>
          <w:rFonts w:ascii="Calibri" w:eastAsia="Calibri" w:hAnsi="Calibri" w:cs="Times New Roman"/>
        </w:rPr>
        <w:t>2-lane undivided highways as well as on- and off-ramps</w:t>
      </w:r>
      <w:r w:rsidR="002228A2">
        <w:rPr>
          <w:rFonts w:ascii="Calibri" w:eastAsia="Calibri" w:hAnsi="Calibri" w:cs="Times New Roman"/>
        </w:rPr>
        <w:t xml:space="preserve">. </w:t>
      </w:r>
      <w:r w:rsidR="00DC3795">
        <w:rPr>
          <w:rFonts w:ascii="Calibri" w:eastAsia="Calibri" w:hAnsi="Calibri" w:cs="Times New Roman"/>
        </w:rPr>
        <w:t>The t</w:t>
      </w:r>
      <w:r w:rsidR="00CC5A70">
        <w:rPr>
          <w:rFonts w:ascii="Calibri" w:eastAsia="Calibri" w:hAnsi="Calibri" w:cs="Times New Roman"/>
        </w:rPr>
        <w:t xml:space="preserve">raffic on </w:t>
      </w:r>
      <w:r w:rsidR="002228A2" w:rsidRPr="002228A2">
        <w:rPr>
          <w:rFonts w:ascii="Calibri" w:eastAsia="Calibri" w:hAnsi="Calibri" w:cs="Times New Roman"/>
        </w:rPr>
        <w:t xml:space="preserve">undivided highways travels in opposite directions, </w:t>
      </w:r>
      <w:r w:rsidR="002228A2">
        <w:rPr>
          <w:rFonts w:ascii="Calibri" w:eastAsia="Calibri" w:hAnsi="Calibri" w:cs="Times New Roman"/>
        </w:rPr>
        <w:t xml:space="preserve">has </w:t>
      </w:r>
      <w:r w:rsidR="002228A2" w:rsidRPr="002228A2">
        <w:rPr>
          <w:rFonts w:ascii="Calibri" w:eastAsia="Calibri" w:hAnsi="Calibri" w:cs="Times New Roman"/>
        </w:rPr>
        <w:t xml:space="preserve">more variable vehicle speeds, and </w:t>
      </w:r>
      <w:r w:rsidR="00561CF6">
        <w:rPr>
          <w:rFonts w:ascii="Calibri" w:eastAsia="Calibri" w:hAnsi="Calibri" w:cs="Times New Roman"/>
        </w:rPr>
        <w:t xml:space="preserve">has </w:t>
      </w:r>
      <w:r w:rsidR="002228A2" w:rsidRPr="002228A2">
        <w:rPr>
          <w:rFonts w:ascii="Calibri" w:eastAsia="Calibri" w:hAnsi="Calibri" w:cs="Times New Roman"/>
        </w:rPr>
        <w:t>vehicles</w:t>
      </w:r>
      <w:r w:rsidR="002228A2">
        <w:rPr>
          <w:rFonts w:ascii="Calibri" w:eastAsia="Calibri" w:hAnsi="Calibri" w:cs="Times New Roman"/>
        </w:rPr>
        <w:t xml:space="preserve"> that</w:t>
      </w:r>
      <w:r w:rsidR="002228A2" w:rsidRPr="002228A2">
        <w:rPr>
          <w:rFonts w:ascii="Calibri" w:eastAsia="Calibri" w:hAnsi="Calibri" w:cs="Times New Roman"/>
        </w:rPr>
        <w:t xml:space="preserve"> may pass in oncoming traffic lanes.</w:t>
      </w:r>
      <w:r w:rsidR="002228A2">
        <w:rPr>
          <w:rFonts w:ascii="Calibri" w:eastAsia="Calibri" w:hAnsi="Calibri" w:cs="Times New Roman"/>
        </w:rPr>
        <w:t xml:space="preserve"> On- and off-ramps were seen as a unique challenge due to the variable geometries and vast differences in speeds of vehicles entering and exiting the highways as well as the unpredictability of driver behavior that can occur in these locations. </w:t>
      </w:r>
      <w:r w:rsidR="002228A2" w:rsidRPr="002228A2">
        <w:rPr>
          <w:rFonts w:ascii="Calibri" w:eastAsia="Calibri" w:hAnsi="Calibri" w:cs="Times New Roman"/>
        </w:rPr>
        <w:t xml:space="preserve"> </w:t>
      </w:r>
    </w:p>
    <w:p w14:paraId="62880BB2" w14:textId="7B2054F2" w:rsidR="00A1130C" w:rsidRDefault="00A1130C" w:rsidP="00A1130C">
      <w:r>
        <w:rPr>
          <w:rStyle w:val="eop"/>
          <w:rFonts w:ascii="Calibri" w:eastAsia="Times New Roman" w:hAnsi="Calibri" w:cs="Calibri"/>
        </w:rPr>
        <w:t xml:space="preserve">Table 1. </w:t>
      </w:r>
      <w:r w:rsidR="0018493C">
        <w:rPr>
          <w:rStyle w:val="eop"/>
          <w:rFonts w:ascii="Calibri" w:eastAsia="Times New Roman" w:hAnsi="Calibri" w:cs="Calibri"/>
        </w:rPr>
        <w:t>P</w:t>
      </w:r>
      <w:r w:rsidR="00942097">
        <w:rPr>
          <w:rStyle w:val="eop"/>
          <w:rFonts w:ascii="Calibri" w:eastAsia="Times New Roman" w:hAnsi="Calibri" w:cs="Calibri"/>
        </w:rPr>
        <w:t>roject phases</w:t>
      </w:r>
    </w:p>
    <w:tbl>
      <w:tblPr>
        <w:tblStyle w:val="TableGridLight"/>
        <w:tblW w:w="9350" w:type="dxa"/>
        <w:tblLook w:val="04E0" w:firstRow="1" w:lastRow="1" w:firstColumn="1" w:lastColumn="0" w:noHBand="0" w:noVBand="1"/>
      </w:tblPr>
      <w:tblGrid>
        <w:gridCol w:w="981"/>
        <w:gridCol w:w="3107"/>
        <w:gridCol w:w="1341"/>
        <w:gridCol w:w="1236"/>
        <w:gridCol w:w="1253"/>
        <w:gridCol w:w="1432"/>
      </w:tblGrid>
      <w:tr w:rsidR="00BB2FC6" w:rsidRPr="00481AD7" w14:paraId="3EA693B4" w14:textId="77777777" w:rsidTr="00E8708C">
        <w:tc>
          <w:tcPr>
            <w:tcW w:w="981" w:type="dxa"/>
            <w:shd w:val="clear" w:color="auto" w:fill="F2F2F2" w:themeFill="background1" w:themeFillShade="F2"/>
            <w:vAlign w:val="center"/>
          </w:tcPr>
          <w:p w14:paraId="0FBEB003" w14:textId="77777777" w:rsidR="00BB2FC6" w:rsidRPr="00E8708C" w:rsidRDefault="00BB2FC6" w:rsidP="008D61E8">
            <w:pPr>
              <w:jc w:val="center"/>
              <w:rPr>
                <w:b/>
              </w:rPr>
            </w:pPr>
            <w:r w:rsidRPr="00E8708C">
              <w:rPr>
                <w:b/>
              </w:rPr>
              <w:t>Phase</w:t>
            </w:r>
          </w:p>
        </w:tc>
        <w:tc>
          <w:tcPr>
            <w:tcW w:w="3107" w:type="dxa"/>
            <w:shd w:val="clear" w:color="auto" w:fill="F2F2F2" w:themeFill="background1" w:themeFillShade="F2"/>
            <w:vAlign w:val="center"/>
          </w:tcPr>
          <w:p w14:paraId="21730EC6" w14:textId="77777777" w:rsidR="00BB2FC6" w:rsidRPr="00E8708C" w:rsidRDefault="00BB2FC6" w:rsidP="008D61E8">
            <w:pPr>
              <w:rPr>
                <w:b/>
              </w:rPr>
            </w:pPr>
            <w:r w:rsidRPr="00E8708C">
              <w:rPr>
                <w:b/>
              </w:rPr>
              <w:t>Description</w:t>
            </w:r>
          </w:p>
        </w:tc>
        <w:tc>
          <w:tcPr>
            <w:tcW w:w="1341" w:type="dxa"/>
            <w:shd w:val="clear" w:color="auto" w:fill="F2F2F2" w:themeFill="background1" w:themeFillShade="F2"/>
            <w:vAlign w:val="center"/>
          </w:tcPr>
          <w:p w14:paraId="560A97CC" w14:textId="57D2178C" w:rsidR="00BB2FC6" w:rsidRPr="00E8708C" w:rsidRDefault="00BB2FC6" w:rsidP="008D61E8">
            <w:pPr>
              <w:jc w:val="center"/>
              <w:rPr>
                <w:b/>
              </w:rPr>
            </w:pPr>
            <w:r w:rsidRPr="00E8708C">
              <w:rPr>
                <w:b/>
              </w:rPr>
              <w:t>Drives Planned</w:t>
            </w:r>
          </w:p>
        </w:tc>
        <w:tc>
          <w:tcPr>
            <w:tcW w:w="1236" w:type="dxa"/>
            <w:shd w:val="clear" w:color="auto" w:fill="F2F2F2" w:themeFill="background1" w:themeFillShade="F2"/>
            <w:vAlign w:val="center"/>
          </w:tcPr>
          <w:p w14:paraId="17D91A9B" w14:textId="33A0DFDB" w:rsidR="00BB2FC6" w:rsidRPr="00E8708C" w:rsidRDefault="00BB2FC6" w:rsidP="008D61E8">
            <w:pPr>
              <w:jc w:val="center"/>
              <w:rPr>
                <w:b/>
              </w:rPr>
            </w:pPr>
            <w:r w:rsidRPr="00E8708C">
              <w:rPr>
                <w:b/>
              </w:rPr>
              <w:t>Drives Completed</w:t>
            </w:r>
          </w:p>
        </w:tc>
        <w:tc>
          <w:tcPr>
            <w:tcW w:w="1253" w:type="dxa"/>
            <w:shd w:val="clear" w:color="auto" w:fill="F2F2F2" w:themeFill="background1" w:themeFillShade="F2"/>
            <w:vAlign w:val="center"/>
          </w:tcPr>
          <w:p w14:paraId="6F6E4D17" w14:textId="7285F371" w:rsidR="00BB2FC6" w:rsidRPr="00E8708C" w:rsidRDefault="00BB2FC6" w:rsidP="008D61E8">
            <w:pPr>
              <w:jc w:val="center"/>
              <w:rPr>
                <w:b/>
              </w:rPr>
            </w:pPr>
            <w:r w:rsidRPr="00E8708C">
              <w:rPr>
                <w:b/>
              </w:rPr>
              <w:t>Date</w:t>
            </w:r>
          </w:p>
        </w:tc>
        <w:tc>
          <w:tcPr>
            <w:tcW w:w="1432" w:type="dxa"/>
            <w:shd w:val="clear" w:color="auto" w:fill="F2F2F2" w:themeFill="background1" w:themeFillShade="F2"/>
            <w:vAlign w:val="center"/>
          </w:tcPr>
          <w:p w14:paraId="75905F57" w14:textId="77777777" w:rsidR="00BB2FC6" w:rsidRPr="00E8708C" w:rsidRDefault="00BB2FC6" w:rsidP="008D61E8">
            <w:pPr>
              <w:jc w:val="center"/>
              <w:rPr>
                <w:b/>
              </w:rPr>
            </w:pPr>
            <w:r w:rsidRPr="00E8708C">
              <w:rPr>
                <w:b/>
              </w:rPr>
              <w:t>Status</w:t>
            </w:r>
          </w:p>
        </w:tc>
      </w:tr>
      <w:tr w:rsidR="00BB2FC6" w:rsidRPr="00481AD7" w14:paraId="3BE54994" w14:textId="77777777" w:rsidTr="00E8708C">
        <w:tc>
          <w:tcPr>
            <w:tcW w:w="981" w:type="dxa"/>
          </w:tcPr>
          <w:p w14:paraId="177D270D" w14:textId="77777777" w:rsidR="00BB2FC6" w:rsidRPr="00481AD7" w:rsidRDefault="00BB2FC6" w:rsidP="008D61E8">
            <w:pPr>
              <w:jc w:val="center"/>
            </w:pPr>
            <w:r w:rsidRPr="00481AD7">
              <w:t>1</w:t>
            </w:r>
          </w:p>
        </w:tc>
        <w:tc>
          <w:tcPr>
            <w:tcW w:w="3107" w:type="dxa"/>
          </w:tcPr>
          <w:p w14:paraId="374FDC37" w14:textId="77777777" w:rsidR="00BB2FC6" w:rsidRPr="00481AD7" w:rsidRDefault="00BB2FC6" w:rsidP="008D61E8">
            <w:r w:rsidRPr="00481AD7">
              <w:t>Controlled Access Roadways</w:t>
            </w:r>
          </w:p>
        </w:tc>
        <w:tc>
          <w:tcPr>
            <w:tcW w:w="1341" w:type="dxa"/>
          </w:tcPr>
          <w:p w14:paraId="0DBFF031" w14:textId="77777777" w:rsidR="00BB2FC6" w:rsidRPr="00481AD7" w:rsidRDefault="00BB2FC6" w:rsidP="008D61E8">
            <w:pPr>
              <w:jc w:val="center"/>
            </w:pPr>
            <w:r w:rsidRPr="00481AD7">
              <w:t>10</w:t>
            </w:r>
          </w:p>
        </w:tc>
        <w:tc>
          <w:tcPr>
            <w:tcW w:w="1236" w:type="dxa"/>
          </w:tcPr>
          <w:p w14:paraId="76E5B1C0" w14:textId="71748BCF" w:rsidR="00BB2FC6" w:rsidRPr="00481AD7" w:rsidRDefault="00BB2FC6" w:rsidP="008D61E8">
            <w:pPr>
              <w:jc w:val="center"/>
            </w:pPr>
            <w:r>
              <w:t>10</w:t>
            </w:r>
          </w:p>
        </w:tc>
        <w:tc>
          <w:tcPr>
            <w:tcW w:w="1253" w:type="dxa"/>
          </w:tcPr>
          <w:p w14:paraId="176E42D9" w14:textId="5EEE4BFA" w:rsidR="00BB2FC6" w:rsidRPr="00481AD7" w:rsidRDefault="00BB2FC6" w:rsidP="008D61E8">
            <w:pPr>
              <w:jc w:val="center"/>
            </w:pPr>
            <w:r w:rsidRPr="00481AD7">
              <w:t>11/2021</w:t>
            </w:r>
          </w:p>
        </w:tc>
        <w:tc>
          <w:tcPr>
            <w:tcW w:w="1432" w:type="dxa"/>
          </w:tcPr>
          <w:p w14:paraId="7C073766" w14:textId="77777777" w:rsidR="00BB2FC6" w:rsidRPr="00481AD7" w:rsidRDefault="00BB2FC6" w:rsidP="008D61E8">
            <w:pPr>
              <w:jc w:val="center"/>
            </w:pPr>
            <w:r w:rsidRPr="00481AD7">
              <w:t>Complete</w:t>
            </w:r>
          </w:p>
        </w:tc>
      </w:tr>
      <w:tr w:rsidR="00BB2FC6" w:rsidRPr="00481AD7" w14:paraId="7CCA8D5C" w14:textId="77777777" w:rsidTr="00E8708C">
        <w:tc>
          <w:tcPr>
            <w:tcW w:w="981" w:type="dxa"/>
          </w:tcPr>
          <w:p w14:paraId="6644809D" w14:textId="77777777" w:rsidR="00BB2FC6" w:rsidRPr="00481AD7" w:rsidRDefault="00BB2FC6" w:rsidP="008D61E8">
            <w:pPr>
              <w:jc w:val="center"/>
            </w:pPr>
            <w:r w:rsidRPr="00481AD7">
              <w:t>2</w:t>
            </w:r>
          </w:p>
        </w:tc>
        <w:tc>
          <w:tcPr>
            <w:tcW w:w="3107" w:type="dxa"/>
          </w:tcPr>
          <w:p w14:paraId="6D06FCAC" w14:textId="77777777" w:rsidR="00BB2FC6" w:rsidRPr="00481AD7" w:rsidRDefault="00BB2FC6" w:rsidP="008D61E8">
            <w:r w:rsidRPr="00481AD7">
              <w:t>Highways &amp; Ramps</w:t>
            </w:r>
          </w:p>
        </w:tc>
        <w:tc>
          <w:tcPr>
            <w:tcW w:w="1341" w:type="dxa"/>
          </w:tcPr>
          <w:p w14:paraId="40183311" w14:textId="77777777" w:rsidR="00BB2FC6" w:rsidRPr="00481AD7" w:rsidRDefault="00BB2FC6" w:rsidP="008D61E8">
            <w:pPr>
              <w:jc w:val="center"/>
            </w:pPr>
            <w:r w:rsidRPr="00481AD7">
              <w:t>20</w:t>
            </w:r>
          </w:p>
        </w:tc>
        <w:tc>
          <w:tcPr>
            <w:tcW w:w="1236" w:type="dxa"/>
          </w:tcPr>
          <w:p w14:paraId="6650C974" w14:textId="5D5366F8" w:rsidR="00BB2FC6" w:rsidRPr="00481AD7" w:rsidRDefault="00BB2FC6" w:rsidP="008D61E8">
            <w:pPr>
              <w:jc w:val="center"/>
            </w:pPr>
            <w:r>
              <w:t>1</w:t>
            </w:r>
            <w:r w:rsidR="007B5850">
              <w:t>7</w:t>
            </w:r>
            <w:r w:rsidR="00A54E67">
              <w:t>*</w:t>
            </w:r>
          </w:p>
        </w:tc>
        <w:tc>
          <w:tcPr>
            <w:tcW w:w="1253" w:type="dxa"/>
          </w:tcPr>
          <w:p w14:paraId="7B6BF242" w14:textId="31D57E08" w:rsidR="00BB2FC6" w:rsidRPr="00481AD7" w:rsidRDefault="00BB2FC6" w:rsidP="008D61E8">
            <w:pPr>
              <w:jc w:val="center"/>
            </w:pPr>
            <w:r w:rsidRPr="00481AD7">
              <w:t>03/2022</w:t>
            </w:r>
          </w:p>
        </w:tc>
        <w:tc>
          <w:tcPr>
            <w:tcW w:w="1432" w:type="dxa"/>
          </w:tcPr>
          <w:p w14:paraId="7739BB12" w14:textId="26E79D5B" w:rsidR="00BB2FC6" w:rsidRPr="00481AD7" w:rsidRDefault="00BB2FC6" w:rsidP="008D61E8">
            <w:pPr>
              <w:jc w:val="center"/>
            </w:pPr>
            <w:r>
              <w:t>Complete</w:t>
            </w:r>
          </w:p>
        </w:tc>
      </w:tr>
      <w:tr w:rsidR="00BB2FC6" w:rsidRPr="00481AD7" w14:paraId="16F21238" w14:textId="77777777" w:rsidTr="00E8708C">
        <w:tc>
          <w:tcPr>
            <w:tcW w:w="981" w:type="dxa"/>
          </w:tcPr>
          <w:p w14:paraId="019DEAF3" w14:textId="77777777" w:rsidR="00BB2FC6" w:rsidRPr="00481AD7" w:rsidRDefault="00BB2FC6" w:rsidP="008D61E8">
            <w:pPr>
              <w:jc w:val="center"/>
            </w:pPr>
            <w:r w:rsidRPr="00481AD7">
              <w:t>3</w:t>
            </w:r>
          </w:p>
        </w:tc>
        <w:tc>
          <w:tcPr>
            <w:tcW w:w="3107" w:type="dxa"/>
          </w:tcPr>
          <w:p w14:paraId="224B2EBE" w14:textId="77777777" w:rsidR="00BB2FC6" w:rsidRPr="00481AD7" w:rsidRDefault="00BB2FC6" w:rsidP="008D61E8">
            <w:r w:rsidRPr="00481AD7">
              <w:t>Urban Areas</w:t>
            </w:r>
          </w:p>
        </w:tc>
        <w:tc>
          <w:tcPr>
            <w:tcW w:w="1341" w:type="dxa"/>
          </w:tcPr>
          <w:p w14:paraId="394CE6EC" w14:textId="77777777" w:rsidR="00BB2FC6" w:rsidRPr="00481AD7" w:rsidRDefault="00BB2FC6" w:rsidP="008D61E8">
            <w:pPr>
              <w:jc w:val="center"/>
            </w:pPr>
            <w:r w:rsidRPr="00481AD7">
              <w:t>10</w:t>
            </w:r>
          </w:p>
        </w:tc>
        <w:tc>
          <w:tcPr>
            <w:tcW w:w="1236" w:type="dxa"/>
          </w:tcPr>
          <w:p w14:paraId="1692E3E1" w14:textId="77777777" w:rsidR="00BB2FC6" w:rsidRPr="00481AD7" w:rsidRDefault="00BB2FC6" w:rsidP="008D61E8">
            <w:pPr>
              <w:jc w:val="center"/>
            </w:pPr>
          </w:p>
        </w:tc>
        <w:tc>
          <w:tcPr>
            <w:tcW w:w="1253" w:type="dxa"/>
          </w:tcPr>
          <w:p w14:paraId="5643BE0B" w14:textId="08DCB831" w:rsidR="00BB2FC6" w:rsidRPr="00481AD7" w:rsidRDefault="00BB2FC6" w:rsidP="008D61E8">
            <w:pPr>
              <w:jc w:val="center"/>
            </w:pPr>
            <w:r w:rsidRPr="00481AD7">
              <w:t>07/2022</w:t>
            </w:r>
          </w:p>
        </w:tc>
        <w:tc>
          <w:tcPr>
            <w:tcW w:w="1432" w:type="dxa"/>
          </w:tcPr>
          <w:p w14:paraId="7FDE871B" w14:textId="77777777" w:rsidR="00BB2FC6" w:rsidRPr="00481AD7" w:rsidRDefault="00BB2FC6" w:rsidP="008D61E8">
            <w:pPr>
              <w:jc w:val="center"/>
            </w:pPr>
            <w:r w:rsidRPr="00481AD7">
              <w:t>Planning</w:t>
            </w:r>
          </w:p>
        </w:tc>
      </w:tr>
      <w:tr w:rsidR="00BB2FC6" w:rsidRPr="00481AD7" w14:paraId="77EEF08E" w14:textId="77777777" w:rsidTr="00E8708C">
        <w:tc>
          <w:tcPr>
            <w:tcW w:w="981" w:type="dxa"/>
          </w:tcPr>
          <w:p w14:paraId="5FB1A81D" w14:textId="77777777" w:rsidR="00BB2FC6" w:rsidRPr="00481AD7" w:rsidRDefault="00BB2FC6" w:rsidP="008D61E8">
            <w:pPr>
              <w:jc w:val="center"/>
            </w:pPr>
            <w:r w:rsidRPr="00481AD7">
              <w:t>4</w:t>
            </w:r>
          </w:p>
        </w:tc>
        <w:tc>
          <w:tcPr>
            <w:tcW w:w="3107" w:type="dxa"/>
          </w:tcPr>
          <w:p w14:paraId="3D8B3C19" w14:textId="77777777" w:rsidR="00BB2FC6" w:rsidRPr="00481AD7" w:rsidRDefault="00BB2FC6" w:rsidP="008D61E8">
            <w:r w:rsidRPr="00481AD7">
              <w:t>Unmarked Roads</w:t>
            </w:r>
          </w:p>
        </w:tc>
        <w:tc>
          <w:tcPr>
            <w:tcW w:w="1341" w:type="dxa"/>
          </w:tcPr>
          <w:p w14:paraId="218D6393" w14:textId="77777777" w:rsidR="00BB2FC6" w:rsidRPr="00481AD7" w:rsidRDefault="00BB2FC6" w:rsidP="008D61E8">
            <w:pPr>
              <w:jc w:val="center"/>
            </w:pPr>
            <w:r w:rsidRPr="00481AD7">
              <w:t>10</w:t>
            </w:r>
          </w:p>
        </w:tc>
        <w:tc>
          <w:tcPr>
            <w:tcW w:w="1236" w:type="dxa"/>
          </w:tcPr>
          <w:p w14:paraId="1118279E" w14:textId="77777777" w:rsidR="00BB2FC6" w:rsidRPr="00481AD7" w:rsidRDefault="00BB2FC6" w:rsidP="008D61E8">
            <w:pPr>
              <w:jc w:val="center"/>
            </w:pPr>
          </w:p>
        </w:tc>
        <w:tc>
          <w:tcPr>
            <w:tcW w:w="1253" w:type="dxa"/>
          </w:tcPr>
          <w:p w14:paraId="4831C5BC" w14:textId="4A82A59C" w:rsidR="00BB2FC6" w:rsidRPr="00481AD7" w:rsidRDefault="00BB2FC6" w:rsidP="008D61E8">
            <w:pPr>
              <w:jc w:val="center"/>
            </w:pPr>
            <w:r w:rsidRPr="00481AD7">
              <w:t>10/2022</w:t>
            </w:r>
          </w:p>
        </w:tc>
        <w:tc>
          <w:tcPr>
            <w:tcW w:w="1432" w:type="dxa"/>
          </w:tcPr>
          <w:p w14:paraId="387B9424" w14:textId="77777777" w:rsidR="00BB2FC6" w:rsidRPr="00481AD7" w:rsidRDefault="00BB2FC6" w:rsidP="008D61E8">
            <w:pPr>
              <w:jc w:val="center"/>
            </w:pPr>
            <w:r w:rsidRPr="00481AD7">
              <w:t>Planning</w:t>
            </w:r>
          </w:p>
        </w:tc>
      </w:tr>
      <w:tr w:rsidR="00BB2FC6" w:rsidRPr="00481AD7" w14:paraId="186532B9" w14:textId="77777777" w:rsidTr="00E8708C">
        <w:tc>
          <w:tcPr>
            <w:tcW w:w="981" w:type="dxa"/>
          </w:tcPr>
          <w:p w14:paraId="248F82BB" w14:textId="77777777" w:rsidR="00BB2FC6" w:rsidRPr="00481AD7" w:rsidRDefault="00BB2FC6" w:rsidP="008D61E8">
            <w:pPr>
              <w:jc w:val="center"/>
            </w:pPr>
            <w:r w:rsidRPr="00481AD7">
              <w:t>5</w:t>
            </w:r>
          </w:p>
        </w:tc>
        <w:tc>
          <w:tcPr>
            <w:tcW w:w="3107" w:type="dxa"/>
          </w:tcPr>
          <w:p w14:paraId="3096FF40" w14:textId="77777777" w:rsidR="00BB2FC6" w:rsidRPr="00481AD7" w:rsidRDefault="00BB2FC6" w:rsidP="008D61E8">
            <w:r w:rsidRPr="00481AD7">
              <w:t>V2X</w:t>
            </w:r>
          </w:p>
        </w:tc>
        <w:tc>
          <w:tcPr>
            <w:tcW w:w="1341" w:type="dxa"/>
          </w:tcPr>
          <w:p w14:paraId="2BCB0062" w14:textId="77777777" w:rsidR="00BB2FC6" w:rsidRPr="00481AD7" w:rsidRDefault="00BB2FC6" w:rsidP="008D61E8">
            <w:pPr>
              <w:jc w:val="center"/>
            </w:pPr>
            <w:r w:rsidRPr="00481AD7">
              <w:t>10</w:t>
            </w:r>
          </w:p>
        </w:tc>
        <w:tc>
          <w:tcPr>
            <w:tcW w:w="1236" w:type="dxa"/>
          </w:tcPr>
          <w:p w14:paraId="6FC5CA75" w14:textId="77777777" w:rsidR="00BB2FC6" w:rsidRPr="00481AD7" w:rsidRDefault="00BB2FC6" w:rsidP="008D61E8">
            <w:pPr>
              <w:jc w:val="center"/>
            </w:pPr>
          </w:p>
        </w:tc>
        <w:tc>
          <w:tcPr>
            <w:tcW w:w="1253" w:type="dxa"/>
          </w:tcPr>
          <w:p w14:paraId="25DA8A0B" w14:textId="631D229D" w:rsidR="00BB2FC6" w:rsidRPr="00481AD7" w:rsidRDefault="00BB2FC6" w:rsidP="008D61E8">
            <w:pPr>
              <w:jc w:val="center"/>
            </w:pPr>
            <w:r w:rsidRPr="00481AD7">
              <w:t>01/2023</w:t>
            </w:r>
          </w:p>
        </w:tc>
        <w:tc>
          <w:tcPr>
            <w:tcW w:w="1432" w:type="dxa"/>
          </w:tcPr>
          <w:p w14:paraId="4BEE84B0" w14:textId="77777777" w:rsidR="00BB2FC6" w:rsidRPr="00481AD7" w:rsidRDefault="00BB2FC6" w:rsidP="008D61E8">
            <w:pPr>
              <w:jc w:val="center"/>
            </w:pPr>
            <w:r w:rsidRPr="00481AD7">
              <w:t>Planning</w:t>
            </w:r>
          </w:p>
        </w:tc>
      </w:tr>
      <w:tr w:rsidR="00BB2FC6" w:rsidRPr="00481AD7" w14:paraId="5DEF0B13" w14:textId="77777777" w:rsidTr="00E8708C">
        <w:tc>
          <w:tcPr>
            <w:tcW w:w="981" w:type="dxa"/>
            <w:tcBorders>
              <w:bottom w:val="double" w:sz="4" w:space="0" w:color="A5A5A5" w:themeColor="accent3"/>
            </w:tcBorders>
          </w:tcPr>
          <w:p w14:paraId="7D57B46D" w14:textId="77777777" w:rsidR="00BB2FC6" w:rsidRPr="00481AD7" w:rsidRDefault="00BB2FC6" w:rsidP="008D61E8">
            <w:pPr>
              <w:jc w:val="center"/>
            </w:pPr>
            <w:r w:rsidRPr="00481AD7">
              <w:t>6</w:t>
            </w:r>
          </w:p>
        </w:tc>
        <w:tc>
          <w:tcPr>
            <w:tcW w:w="3107" w:type="dxa"/>
            <w:tcBorders>
              <w:bottom w:val="double" w:sz="4" w:space="0" w:color="A5A5A5" w:themeColor="accent3"/>
            </w:tcBorders>
          </w:tcPr>
          <w:p w14:paraId="28B1B5E8" w14:textId="77777777" w:rsidR="00BB2FC6" w:rsidRPr="00481AD7" w:rsidRDefault="00BB2FC6" w:rsidP="008D61E8">
            <w:r w:rsidRPr="00481AD7">
              <w:t>Parking Areas / Full Route</w:t>
            </w:r>
          </w:p>
        </w:tc>
        <w:tc>
          <w:tcPr>
            <w:tcW w:w="1341" w:type="dxa"/>
            <w:tcBorders>
              <w:bottom w:val="double" w:sz="4" w:space="0" w:color="A5A5A5" w:themeColor="accent3"/>
            </w:tcBorders>
          </w:tcPr>
          <w:p w14:paraId="449C45F2" w14:textId="77777777" w:rsidR="00BB2FC6" w:rsidRPr="00481AD7" w:rsidRDefault="00BB2FC6" w:rsidP="008D61E8">
            <w:pPr>
              <w:jc w:val="center"/>
            </w:pPr>
            <w:r w:rsidRPr="00481AD7">
              <w:t>20</w:t>
            </w:r>
          </w:p>
        </w:tc>
        <w:tc>
          <w:tcPr>
            <w:tcW w:w="1236" w:type="dxa"/>
            <w:tcBorders>
              <w:bottom w:val="double" w:sz="4" w:space="0" w:color="A5A5A5" w:themeColor="accent3"/>
            </w:tcBorders>
          </w:tcPr>
          <w:p w14:paraId="7A2DD040" w14:textId="77777777" w:rsidR="00BB2FC6" w:rsidRPr="00481AD7" w:rsidRDefault="00BB2FC6" w:rsidP="008D61E8">
            <w:pPr>
              <w:jc w:val="center"/>
            </w:pPr>
          </w:p>
        </w:tc>
        <w:tc>
          <w:tcPr>
            <w:tcW w:w="1253" w:type="dxa"/>
            <w:tcBorders>
              <w:bottom w:val="double" w:sz="4" w:space="0" w:color="A5A5A5" w:themeColor="accent3"/>
            </w:tcBorders>
          </w:tcPr>
          <w:p w14:paraId="3A342563" w14:textId="33AFCBE5" w:rsidR="00BB2FC6" w:rsidRPr="00481AD7" w:rsidRDefault="00BB2FC6" w:rsidP="008D61E8">
            <w:pPr>
              <w:jc w:val="center"/>
            </w:pPr>
            <w:r w:rsidRPr="00481AD7">
              <w:t>05/2023</w:t>
            </w:r>
          </w:p>
        </w:tc>
        <w:tc>
          <w:tcPr>
            <w:tcW w:w="1432" w:type="dxa"/>
            <w:tcBorders>
              <w:bottom w:val="double" w:sz="4" w:space="0" w:color="A5A5A5" w:themeColor="accent3"/>
            </w:tcBorders>
          </w:tcPr>
          <w:p w14:paraId="7D8B23F3" w14:textId="77777777" w:rsidR="00BB2FC6" w:rsidRPr="00481AD7" w:rsidRDefault="00BB2FC6" w:rsidP="008D61E8">
            <w:pPr>
              <w:jc w:val="center"/>
            </w:pPr>
            <w:r w:rsidRPr="00481AD7">
              <w:t>Planning</w:t>
            </w:r>
          </w:p>
        </w:tc>
      </w:tr>
      <w:tr w:rsidR="00BB2FC6" w:rsidRPr="00481AD7" w14:paraId="4B0BDD76" w14:textId="77777777" w:rsidTr="00E8708C">
        <w:tc>
          <w:tcPr>
            <w:tcW w:w="981" w:type="dxa"/>
            <w:tcBorders>
              <w:top w:val="double" w:sz="4" w:space="0" w:color="A5A5A5" w:themeColor="accent3"/>
            </w:tcBorders>
          </w:tcPr>
          <w:p w14:paraId="3688C406" w14:textId="65DCEE72" w:rsidR="00BB2FC6" w:rsidRPr="00481AD7" w:rsidRDefault="00FF277B" w:rsidP="008D61E8">
            <w:pPr>
              <w:jc w:val="center"/>
            </w:pPr>
            <w:r>
              <w:t>Total</w:t>
            </w:r>
          </w:p>
        </w:tc>
        <w:tc>
          <w:tcPr>
            <w:tcW w:w="3107" w:type="dxa"/>
            <w:tcBorders>
              <w:top w:val="double" w:sz="4" w:space="0" w:color="A5A5A5" w:themeColor="accent3"/>
            </w:tcBorders>
          </w:tcPr>
          <w:p w14:paraId="37D4F824" w14:textId="77777777" w:rsidR="00BB2FC6" w:rsidRPr="00481AD7" w:rsidRDefault="00BB2FC6" w:rsidP="008D61E8"/>
        </w:tc>
        <w:tc>
          <w:tcPr>
            <w:tcW w:w="1341" w:type="dxa"/>
            <w:tcBorders>
              <w:top w:val="double" w:sz="4" w:space="0" w:color="A5A5A5" w:themeColor="accent3"/>
            </w:tcBorders>
          </w:tcPr>
          <w:p w14:paraId="00404E61" w14:textId="77777777" w:rsidR="00BB2FC6" w:rsidRPr="00E8708C" w:rsidRDefault="00BB2FC6" w:rsidP="008D61E8">
            <w:pPr>
              <w:jc w:val="center"/>
              <w:rPr>
                <w:b/>
              </w:rPr>
            </w:pPr>
            <w:r w:rsidRPr="00E8708C">
              <w:rPr>
                <w:b/>
              </w:rPr>
              <w:t>80</w:t>
            </w:r>
          </w:p>
        </w:tc>
        <w:tc>
          <w:tcPr>
            <w:tcW w:w="1236" w:type="dxa"/>
            <w:tcBorders>
              <w:top w:val="double" w:sz="4" w:space="0" w:color="A5A5A5" w:themeColor="accent3"/>
            </w:tcBorders>
          </w:tcPr>
          <w:p w14:paraId="52650413" w14:textId="1E49CEF6" w:rsidR="00BB2FC6" w:rsidRPr="00E8708C" w:rsidRDefault="00BB2FC6" w:rsidP="008D61E8">
            <w:pPr>
              <w:jc w:val="center"/>
              <w:rPr>
                <w:b/>
              </w:rPr>
            </w:pPr>
            <w:r w:rsidRPr="00E8708C">
              <w:rPr>
                <w:b/>
              </w:rPr>
              <w:t>2</w:t>
            </w:r>
            <w:r w:rsidR="00BC118B" w:rsidRPr="00E8708C">
              <w:rPr>
                <w:b/>
              </w:rPr>
              <w:t>7</w:t>
            </w:r>
          </w:p>
        </w:tc>
        <w:tc>
          <w:tcPr>
            <w:tcW w:w="1253" w:type="dxa"/>
            <w:tcBorders>
              <w:top w:val="double" w:sz="4" w:space="0" w:color="A5A5A5" w:themeColor="accent3"/>
            </w:tcBorders>
          </w:tcPr>
          <w:p w14:paraId="3E0B95C9" w14:textId="6DFB07BE" w:rsidR="00BB2FC6" w:rsidRPr="00481AD7" w:rsidRDefault="00BB2FC6" w:rsidP="008D61E8">
            <w:pPr>
              <w:jc w:val="center"/>
            </w:pPr>
          </w:p>
        </w:tc>
        <w:tc>
          <w:tcPr>
            <w:tcW w:w="1432" w:type="dxa"/>
            <w:tcBorders>
              <w:top w:val="double" w:sz="4" w:space="0" w:color="A5A5A5" w:themeColor="accent3"/>
            </w:tcBorders>
          </w:tcPr>
          <w:p w14:paraId="5D7E22DA" w14:textId="77777777" w:rsidR="00BB2FC6" w:rsidRPr="00481AD7" w:rsidRDefault="00BB2FC6" w:rsidP="008D61E8">
            <w:pPr>
              <w:jc w:val="center"/>
            </w:pPr>
          </w:p>
        </w:tc>
      </w:tr>
    </w:tbl>
    <w:p w14:paraId="38B70F4A" w14:textId="31449837" w:rsidR="002C4FFE" w:rsidRDefault="00A54E67" w:rsidP="00126499">
      <w:pPr>
        <w:spacing w:after="120" w:line="240" w:lineRule="auto"/>
      </w:pPr>
      <w:r>
        <w:t>*</w:t>
      </w:r>
      <w:r w:rsidRPr="00A54E67">
        <w:rPr>
          <w:sz w:val="18"/>
          <w:szCs w:val="18"/>
        </w:rPr>
        <w:t>A total of eighteen drives were started in this phase. However, two are missing a portion of the data (Drive 15 and Drive 30). Because data for Drive 15 is missing due to a researcher error, this drive is not counted in the total number of completed drives. On the other hand, data for Drive 30 is missing because of an equipment failure. We are counting this drive as being complete because this failure is representative of the failures that could be associated with operating an ADS vehicle in real-world conditions. Therefore, only 17 drives were counted for Phase 2.</w:t>
      </w:r>
    </w:p>
    <w:p w14:paraId="633D52DB" w14:textId="2267B1CA" w:rsidR="00CC5A70" w:rsidRPr="00126499" w:rsidRDefault="00CE68BE" w:rsidP="00126499">
      <w:pPr>
        <w:spacing w:after="120" w:line="240" w:lineRule="auto"/>
      </w:pPr>
      <w:r>
        <w:t xml:space="preserve">Twenty drives were planned as part of </w:t>
      </w:r>
      <w:proofErr w:type="gramStart"/>
      <w:r>
        <w:t>Phase</w:t>
      </w:r>
      <w:proofErr w:type="gramEnd"/>
      <w:r>
        <w:t xml:space="preserve"> 2</w:t>
      </w:r>
      <w:r w:rsidR="00D87FC6">
        <w:t>,</w:t>
      </w:r>
      <w:r>
        <w:t xml:space="preserve"> and </w:t>
      </w:r>
      <w:r w:rsidR="00D87FC6">
        <w:t xml:space="preserve">17 </w:t>
      </w:r>
      <w:r>
        <w:t xml:space="preserve">were completed before data collection was stopped. </w:t>
      </w:r>
      <w:r w:rsidR="004C4A3A">
        <w:t xml:space="preserve">These drives took place </w:t>
      </w:r>
      <w:r w:rsidR="004016FA">
        <w:t xml:space="preserve">between </w:t>
      </w:r>
      <w:r w:rsidR="000A618C">
        <w:t>February 11</w:t>
      </w:r>
      <w:r w:rsidR="004016FA">
        <w:t xml:space="preserve"> and </w:t>
      </w:r>
      <w:r w:rsidR="000A618C">
        <w:t>March 8</w:t>
      </w:r>
      <w:r w:rsidR="004016FA">
        <w:t xml:space="preserve">, </w:t>
      </w:r>
      <w:r w:rsidR="004C4A3A">
        <w:t>202</w:t>
      </w:r>
      <w:r w:rsidR="000A618C">
        <w:t>2</w:t>
      </w:r>
      <w:r w:rsidR="004C4A3A">
        <w:t xml:space="preserve">. They occurred </w:t>
      </w:r>
      <w:r w:rsidR="00CC5A70">
        <w:t xml:space="preserve">at different times of day </w:t>
      </w:r>
      <w:r w:rsidR="00CC5A70" w:rsidDel="002B2C8B">
        <w:t>and during</w:t>
      </w:r>
      <w:r w:rsidR="00CC5A70">
        <w:t xml:space="preserve"> varying lighting</w:t>
      </w:r>
      <w:r w:rsidR="004016FA">
        <w:t xml:space="preserve"> and weather conditions.</w:t>
      </w:r>
    </w:p>
    <w:p w14:paraId="725394D1" w14:textId="2364216B" w:rsidR="00126499" w:rsidRDefault="00126499" w:rsidP="00126499">
      <w:pPr>
        <w:pStyle w:val="paragraph"/>
        <w:spacing w:before="0" w:beforeAutospacing="0" w:after="0" w:afterAutospacing="0"/>
        <w:textAlignment w:val="baseline"/>
        <w:rPr>
          <w:rStyle w:val="normaltextrun"/>
          <w:rFonts w:ascii="Calibri" w:hAnsi="Calibri" w:cs="Calibri"/>
          <w:sz w:val="22"/>
          <w:szCs w:val="22"/>
        </w:rPr>
      </w:pPr>
      <w:r>
        <w:rPr>
          <w:rStyle w:val="normaltextrun"/>
          <w:rFonts w:ascii="Calibri" w:hAnsi="Calibri" w:cs="Calibri"/>
          <w:sz w:val="22"/>
          <w:szCs w:val="22"/>
        </w:rPr>
        <w:t xml:space="preserve">Data of specific interest in </w:t>
      </w:r>
      <w:r w:rsidR="00485D8C">
        <w:rPr>
          <w:rStyle w:val="normaltextrun"/>
          <w:rFonts w:ascii="Calibri" w:hAnsi="Calibri" w:cs="Calibri"/>
          <w:sz w:val="22"/>
          <w:szCs w:val="22"/>
        </w:rPr>
        <w:t>P</w:t>
      </w:r>
      <w:r>
        <w:rPr>
          <w:rStyle w:val="normaltextrun"/>
          <w:rFonts w:ascii="Calibri" w:hAnsi="Calibri" w:cs="Calibri"/>
          <w:sz w:val="22"/>
          <w:szCs w:val="22"/>
        </w:rPr>
        <w:t>hase</w:t>
      </w:r>
      <w:r w:rsidR="00485D8C">
        <w:rPr>
          <w:rStyle w:val="normaltextrun"/>
          <w:rFonts w:ascii="Calibri" w:hAnsi="Calibri" w:cs="Calibri"/>
          <w:sz w:val="22"/>
          <w:szCs w:val="22"/>
        </w:rPr>
        <w:t xml:space="preserve"> </w:t>
      </w:r>
      <w:r w:rsidR="000A618C">
        <w:rPr>
          <w:rStyle w:val="normaltextrun"/>
          <w:rFonts w:ascii="Calibri" w:hAnsi="Calibri" w:cs="Calibri"/>
          <w:sz w:val="22"/>
          <w:szCs w:val="22"/>
        </w:rPr>
        <w:t>2</w:t>
      </w:r>
      <w:r>
        <w:rPr>
          <w:rStyle w:val="normaltextrun"/>
          <w:rFonts w:ascii="Calibri" w:hAnsi="Calibri" w:cs="Calibri"/>
          <w:sz w:val="22"/>
          <w:szCs w:val="22"/>
        </w:rPr>
        <w:t xml:space="preserve"> includes:</w:t>
      </w:r>
    </w:p>
    <w:p w14:paraId="6272D390" w14:textId="1B7E5C3A" w:rsidR="00126499" w:rsidRDefault="00126499" w:rsidP="00126499">
      <w:pPr>
        <w:pStyle w:val="paragraph"/>
        <w:numPr>
          <w:ilvl w:val="0"/>
          <w:numId w:val="1"/>
        </w:numPr>
        <w:spacing w:before="0" w:beforeAutospacing="0" w:after="0" w:afterAutospacing="0"/>
        <w:textAlignment w:val="baseline"/>
        <w:rPr>
          <w:rFonts w:ascii="Calibri" w:hAnsi="Calibri" w:cs="Calibri"/>
          <w:sz w:val="22"/>
          <w:szCs w:val="22"/>
        </w:rPr>
      </w:pPr>
      <w:r>
        <w:rPr>
          <w:rStyle w:val="normaltextrun"/>
          <w:rFonts w:ascii="Calibri" w:hAnsi="Calibri" w:cs="Calibri"/>
          <w:sz w:val="22"/>
          <w:szCs w:val="22"/>
        </w:rPr>
        <w:t>How the vehicle responded to mixed traffic, which included heavy trucks, slow-moving vehicles</w:t>
      </w:r>
      <w:r w:rsidR="00485D8C">
        <w:rPr>
          <w:rStyle w:val="normaltextrun"/>
          <w:rFonts w:ascii="Calibri" w:hAnsi="Calibri" w:cs="Calibri"/>
          <w:sz w:val="22"/>
          <w:szCs w:val="22"/>
        </w:rPr>
        <w:t>,</w:t>
      </w:r>
      <w:r w:rsidR="00DB71B9">
        <w:rPr>
          <w:rStyle w:val="normaltextrun"/>
          <w:rFonts w:ascii="Calibri" w:hAnsi="Calibri" w:cs="Calibri"/>
          <w:sz w:val="22"/>
          <w:szCs w:val="22"/>
        </w:rPr>
        <w:t xml:space="preserve"> and vulnerable road users</w:t>
      </w:r>
    </w:p>
    <w:p w14:paraId="781DE5BE" w14:textId="686DE07D" w:rsidR="00852664" w:rsidRDefault="00852664" w:rsidP="00126499">
      <w:pPr>
        <w:pStyle w:val="paragraph"/>
        <w:numPr>
          <w:ilvl w:val="0"/>
          <w:numId w:val="1"/>
        </w:numPr>
        <w:spacing w:before="0" w:beforeAutospacing="0" w:after="0" w:afterAutospacing="0"/>
        <w:textAlignment w:val="baseline"/>
        <w:rPr>
          <w:rStyle w:val="normaltextrun"/>
          <w:rFonts w:ascii="Calibri" w:hAnsi="Calibri" w:cs="Calibri"/>
          <w:sz w:val="22"/>
          <w:szCs w:val="22"/>
        </w:rPr>
      </w:pPr>
      <w:r>
        <w:rPr>
          <w:rStyle w:val="normaltextrun"/>
          <w:rFonts w:ascii="Calibri" w:hAnsi="Calibri" w:cs="Calibri"/>
          <w:sz w:val="22"/>
          <w:szCs w:val="22"/>
        </w:rPr>
        <w:t>The</w:t>
      </w:r>
      <w:r w:rsidR="00126499">
        <w:rPr>
          <w:rStyle w:val="normaltextrun"/>
          <w:rFonts w:ascii="Calibri" w:hAnsi="Calibri" w:cs="Calibri"/>
          <w:sz w:val="22"/>
          <w:szCs w:val="22"/>
        </w:rPr>
        <w:t xml:space="preserve"> vehicle</w:t>
      </w:r>
      <w:r>
        <w:rPr>
          <w:rStyle w:val="normaltextrun"/>
          <w:rFonts w:ascii="Calibri" w:hAnsi="Calibri" w:cs="Calibri"/>
          <w:sz w:val="22"/>
          <w:szCs w:val="22"/>
        </w:rPr>
        <w:t xml:space="preserve">’s ability to </w:t>
      </w:r>
      <w:r w:rsidR="00126499">
        <w:rPr>
          <w:rStyle w:val="normaltextrun"/>
          <w:rFonts w:ascii="Calibri" w:hAnsi="Calibri" w:cs="Calibri"/>
          <w:sz w:val="22"/>
          <w:szCs w:val="22"/>
        </w:rPr>
        <w:t>merg</w:t>
      </w:r>
      <w:r>
        <w:rPr>
          <w:rStyle w:val="normaltextrun"/>
          <w:rFonts w:ascii="Calibri" w:hAnsi="Calibri" w:cs="Calibri"/>
          <w:sz w:val="22"/>
          <w:szCs w:val="22"/>
        </w:rPr>
        <w:t>e onto the divided highway</w:t>
      </w:r>
    </w:p>
    <w:p w14:paraId="6A2B391D" w14:textId="1D954364" w:rsidR="00126499" w:rsidRDefault="00852664" w:rsidP="00126499">
      <w:pPr>
        <w:pStyle w:val="paragraph"/>
        <w:numPr>
          <w:ilvl w:val="0"/>
          <w:numId w:val="1"/>
        </w:numPr>
        <w:spacing w:before="0" w:beforeAutospacing="0" w:after="0" w:afterAutospacing="0"/>
        <w:textAlignment w:val="baseline"/>
        <w:rPr>
          <w:rFonts w:ascii="Calibri" w:hAnsi="Calibri" w:cs="Calibri"/>
          <w:sz w:val="22"/>
          <w:szCs w:val="22"/>
        </w:rPr>
      </w:pPr>
      <w:r>
        <w:rPr>
          <w:rStyle w:val="normaltextrun"/>
          <w:rFonts w:ascii="Calibri" w:hAnsi="Calibri" w:cs="Calibri"/>
          <w:sz w:val="22"/>
          <w:szCs w:val="22"/>
        </w:rPr>
        <w:t xml:space="preserve">The vehicle’s reaction to </w:t>
      </w:r>
      <w:proofErr w:type="gramStart"/>
      <w:r w:rsidR="00126499">
        <w:rPr>
          <w:rStyle w:val="normaltextrun"/>
          <w:rFonts w:ascii="Calibri" w:hAnsi="Calibri" w:cs="Calibri"/>
          <w:sz w:val="22"/>
          <w:szCs w:val="22"/>
        </w:rPr>
        <w:t>cut</w:t>
      </w:r>
      <w:r w:rsidR="00CB4E73">
        <w:rPr>
          <w:rStyle w:val="normaltextrun"/>
          <w:rFonts w:ascii="Calibri" w:hAnsi="Calibri" w:cs="Calibri"/>
          <w:sz w:val="22"/>
          <w:szCs w:val="22"/>
        </w:rPr>
        <w:t>-</w:t>
      </w:r>
      <w:r w:rsidR="00126499">
        <w:rPr>
          <w:rStyle w:val="normaltextrun"/>
          <w:rFonts w:ascii="Calibri" w:hAnsi="Calibri" w:cs="Calibri"/>
          <w:sz w:val="22"/>
          <w:szCs w:val="22"/>
        </w:rPr>
        <w:t>ins</w:t>
      </w:r>
      <w:proofErr w:type="gramEnd"/>
      <w:r w:rsidR="00C26FF1" w:rsidRPr="00CA12F4">
        <w:t xml:space="preserve"> </w:t>
      </w:r>
      <w:r w:rsidR="00ED2146" w:rsidRPr="00E8708C">
        <w:rPr>
          <w:rFonts w:asciiTheme="minorHAnsi" w:hAnsiTheme="minorHAnsi" w:cstheme="minorHAnsi"/>
          <w:sz w:val="22"/>
          <w:szCs w:val="22"/>
        </w:rPr>
        <w:t>(i.e.,</w:t>
      </w:r>
      <w:r w:rsidR="00CA12F4" w:rsidRPr="00E8708C">
        <w:rPr>
          <w:rFonts w:asciiTheme="minorHAnsi" w:hAnsiTheme="minorHAnsi" w:cstheme="minorHAnsi"/>
          <w:sz w:val="22"/>
          <w:szCs w:val="22"/>
        </w:rPr>
        <w:t xml:space="preserve"> </w:t>
      </w:r>
      <w:r w:rsidR="00CA12F4" w:rsidRPr="00CA12F4">
        <w:rPr>
          <w:rStyle w:val="normaltextrun"/>
          <w:rFonts w:ascii="Calibri" w:hAnsi="Calibri" w:cs="Calibri"/>
          <w:sz w:val="22"/>
          <w:szCs w:val="22"/>
        </w:rPr>
        <w:t>other vehicles passing and then entering the lane ahead of the AV</w:t>
      </w:r>
      <w:r w:rsidR="00ED2146">
        <w:rPr>
          <w:rStyle w:val="normaltextrun"/>
          <w:rFonts w:ascii="Calibri" w:hAnsi="Calibri" w:cs="Calibri"/>
          <w:sz w:val="22"/>
          <w:szCs w:val="22"/>
        </w:rPr>
        <w:t>)</w:t>
      </w:r>
    </w:p>
    <w:p w14:paraId="0C477400" w14:textId="77777777" w:rsidR="008104BD" w:rsidRPr="008104BD" w:rsidRDefault="008104BD" w:rsidP="008104BD">
      <w:pPr>
        <w:pStyle w:val="paragraph"/>
        <w:spacing w:before="0" w:beforeAutospacing="0" w:after="0" w:afterAutospacing="0"/>
        <w:ind w:left="720"/>
        <w:textAlignment w:val="baseline"/>
        <w:rPr>
          <w:rStyle w:val="eop"/>
          <w:rFonts w:ascii="Calibri" w:hAnsi="Calibri" w:cs="Calibri"/>
          <w:sz w:val="22"/>
          <w:szCs w:val="22"/>
        </w:rPr>
      </w:pPr>
    </w:p>
    <w:p w14:paraId="7DB999AD" w14:textId="711F5FE8" w:rsidR="0052269F" w:rsidRDefault="0052269F" w:rsidP="00E07E1F">
      <w:r>
        <w:t xml:space="preserve">This report will begin by describing vehicle performance along the entire route, </w:t>
      </w:r>
      <w:r>
        <w:rPr>
          <w:rStyle w:val="eop"/>
          <w:rFonts w:ascii="Calibri" w:hAnsi="Calibri" w:cs="Calibri"/>
        </w:rPr>
        <w:t>both what w</w:t>
      </w:r>
      <w:r w:rsidR="003E06E7">
        <w:rPr>
          <w:rStyle w:val="eop"/>
          <w:rFonts w:ascii="Calibri" w:hAnsi="Calibri" w:cs="Calibri"/>
        </w:rPr>
        <w:t>as</w:t>
      </w:r>
      <w:r>
        <w:rPr>
          <w:rStyle w:val="eop"/>
          <w:rFonts w:ascii="Calibri" w:hAnsi="Calibri" w:cs="Calibri"/>
        </w:rPr>
        <w:t xml:space="preserve"> expected for Phase </w:t>
      </w:r>
      <w:r w:rsidR="000A618C">
        <w:rPr>
          <w:rStyle w:val="eop"/>
          <w:rFonts w:ascii="Calibri" w:hAnsi="Calibri" w:cs="Calibri"/>
        </w:rPr>
        <w:t>2,</w:t>
      </w:r>
      <w:r>
        <w:rPr>
          <w:rStyle w:val="eop"/>
          <w:rFonts w:ascii="Calibri" w:hAnsi="Calibri" w:cs="Calibri"/>
        </w:rPr>
        <w:t xml:space="preserve"> as well as what additional capabilities were seen</w:t>
      </w:r>
      <w:r>
        <w:t xml:space="preserve">. </w:t>
      </w:r>
      <w:r w:rsidR="008104BD">
        <w:t xml:space="preserve">The data collected for each drive will be summarized, including mileage in automation and figures showing the location of automation activation. </w:t>
      </w:r>
      <w:r w:rsidR="008104BD">
        <w:lastRenderedPageBreak/>
        <w:t>A summary of voluntary takeovers by the safety driver, encounters with vulnerable road users (VRUs)</w:t>
      </w:r>
      <w:r w:rsidR="00E72A23">
        <w:t>,</w:t>
      </w:r>
      <w:r w:rsidR="008104BD">
        <w:t xml:space="preserve"> and any safety critical events is provided. Data regarding the occupants of the vehicle includes demographic information, survey data, biometrics, and anxiety ratings. A summary of the safety driver survey </w:t>
      </w:r>
      <w:r w:rsidR="00DB71B9">
        <w:t>results, including their perceptions of the automation’s performance is</w:t>
      </w:r>
      <w:r w:rsidR="008104BD">
        <w:t xml:space="preserve"> provided as well. </w:t>
      </w:r>
    </w:p>
    <w:p w14:paraId="7DE27706" w14:textId="3BFC62AE" w:rsidR="00FA1459" w:rsidRPr="005D4AD8" w:rsidRDefault="00FE7DD6" w:rsidP="007344D9">
      <w:pPr>
        <w:pStyle w:val="Heading2"/>
      </w:pPr>
      <w:bookmarkStart w:id="2" w:name="_Toc92350907"/>
      <w:bookmarkStart w:id="3" w:name="_Toc104561196"/>
      <w:r w:rsidRPr="005D4AD8">
        <w:t>Expected Capabilities of the Automation</w:t>
      </w:r>
      <w:r w:rsidR="00C84CB8" w:rsidRPr="005D4AD8">
        <w:t xml:space="preserve"> for Phase </w:t>
      </w:r>
      <w:bookmarkEnd w:id="2"/>
      <w:r w:rsidR="001239AB">
        <w:t>2</w:t>
      </w:r>
      <w:bookmarkEnd w:id="3"/>
    </w:p>
    <w:p w14:paraId="273EA457" w14:textId="55315162" w:rsidR="008104BD" w:rsidRPr="008104BD" w:rsidRDefault="00E07E1F" w:rsidP="00A721AD">
      <w:pPr>
        <w:pStyle w:val="paragraph"/>
        <w:spacing w:before="0" w:beforeAutospacing="0"/>
        <w:textAlignment w:val="baseline"/>
        <w:rPr>
          <w:rStyle w:val="normaltextrun"/>
          <w:rFonts w:ascii="Calibri" w:eastAsiaTheme="majorEastAsia" w:hAnsi="Calibri" w:cs="Calibri"/>
          <w:color w:val="2F5496" w:themeColor="accent1" w:themeShade="BF"/>
          <w:sz w:val="22"/>
          <w:szCs w:val="22"/>
        </w:rPr>
      </w:pPr>
      <w:r w:rsidRPr="004B6D12">
        <w:rPr>
          <w:rStyle w:val="normaltextrun"/>
          <w:rFonts w:asciiTheme="minorHAnsi" w:hAnsiTheme="minorHAnsi" w:cstheme="minorHAnsi"/>
          <w:sz w:val="22"/>
          <w:szCs w:val="22"/>
        </w:rPr>
        <w:t xml:space="preserve">For Phase </w:t>
      </w:r>
      <w:r w:rsidR="00C26FF1">
        <w:rPr>
          <w:rStyle w:val="normaltextrun"/>
          <w:rFonts w:asciiTheme="minorHAnsi" w:hAnsiTheme="minorHAnsi" w:cstheme="minorHAnsi"/>
          <w:sz w:val="22"/>
          <w:szCs w:val="22"/>
        </w:rPr>
        <w:t>2</w:t>
      </w:r>
      <w:r w:rsidRPr="004B6D12">
        <w:rPr>
          <w:rStyle w:val="normaltextrun"/>
          <w:rFonts w:asciiTheme="minorHAnsi" w:hAnsiTheme="minorHAnsi" w:cstheme="minorHAnsi"/>
          <w:sz w:val="22"/>
          <w:szCs w:val="22"/>
        </w:rPr>
        <w:t xml:space="preserve">, </w:t>
      </w:r>
      <w:r w:rsidR="008104BD">
        <w:rPr>
          <w:rStyle w:val="normaltextrun"/>
          <w:rFonts w:ascii="Calibri" w:hAnsi="Calibri" w:cs="Calibri"/>
          <w:sz w:val="22"/>
          <w:szCs w:val="22"/>
        </w:rPr>
        <w:t>t</w:t>
      </w:r>
      <w:r w:rsidR="008104BD" w:rsidRPr="0028291B">
        <w:rPr>
          <w:rStyle w:val="normaltextrun"/>
          <w:rFonts w:ascii="Calibri" w:hAnsi="Calibri" w:cs="Calibri"/>
          <w:sz w:val="22"/>
          <w:szCs w:val="22"/>
        </w:rPr>
        <w:t xml:space="preserve">he vehicle </w:t>
      </w:r>
      <w:r w:rsidR="008104BD">
        <w:rPr>
          <w:rStyle w:val="normaltextrun"/>
          <w:rFonts w:ascii="Calibri" w:hAnsi="Calibri" w:cs="Calibri"/>
          <w:sz w:val="22"/>
          <w:szCs w:val="22"/>
        </w:rPr>
        <w:t xml:space="preserve">was expected to </w:t>
      </w:r>
      <w:r w:rsidR="008104BD" w:rsidRPr="0028291B">
        <w:rPr>
          <w:rStyle w:val="normaltextrun"/>
          <w:rFonts w:ascii="Calibri" w:hAnsi="Calibri" w:cs="Calibri"/>
          <w:sz w:val="22"/>
          <w:szCs w:val="22"/>
        </w:rPr>
        <w:t>maintain lateral and longitudinal position via automation that utilize</w:t>
      </w:r>
      <w:r w:rsidR="008104BD">
        <w:rPr>
          <w:rStyle w:val="normaltextrun"/>
          <w:rFonts w:ascii="Calibri" w:hAnsi="Calibri" w:cs="Calibri"/>
          <w:sz w:val="22"/>
          <w:szCs w:val="22"/>
        </w:rPr>
        <w:t>d</w:t>
      </w:r>
      <w:r w:rsidR="008104BD" w:rsidRPr="0028291B">
        <w:rPr>
          <w:rStyle w:val="normaltextrun"/>
          <w:rFonts w:ascii="Calibri" w:hAnsi="Calibri" w:cs="Calibri"/>
          <w:sz w:val="22"/>
          <w:szCs w:val="22"/>
        </w:rPr>
        <w:t xml:space="preserve"> on-board sensors and a high-</w:t>
      </w:r>
      <w:r w:rsidR="004B0421" w:rsidRPr="0028291B">
        <w:rPr>
          <w:rStyle w:val="normaltextrun"/>
          <w:rFonts w:ascii="Calibri" w:hAnsi="Calibri" w:cs="Calibri"/>
          <w:sz w:val="22"/>
          <w:szCs w:val="22"/>
        </w:rPr>
        <w:t>definition</w:t>
      </w:r>
      <w:r w:rsidR="004B0421">
        <w:rPr>
          <w:rStyle w:val="normaltextrun"/>
          <w:rFonts w:ascii="Calibri" w:hAnsi="Calibri" w:cs="Calibri"/>
          <w:sz w:val="22"/>
          <w:szCs w:val="22"/>
        </w:rPr>
        <w:t xml:space="preserve"> </w:t>
      </w:r>
      <w:r w:rsidR="008104BD" w:rsidRPr="0028291B">
        <w:rPr>
          <w:rStyle w:val="normaltextrun"/>
          <w:rFonts w:ascii="Calibri" w:hAnsi="Calibri" w:cs="Calibri"/>
          <w:sz w:val="22"/>
          <w:szCs w:val="22"/>
        </w:rPr>
        <w:t>(HD)</w:t>
      </w:r>
      <w:r w:rsidR="004B0421">
        <w:rPr>
          <w:rStyle w:val="normaltextrun"/>
          <w:rFonts w:ascii="Calibri" w:hAnsi="Calibri" w:cs="Calibri"/>
          <w:sz w:val="22"/>
          <w:szCs w:val="22"/>
        </w:rPr>
        <w:t xml:space="preserve"> </w:t>
      </w:r>
      <w:r w:rsidR="008104BD" w:rsidRPr="0028291B">
        <w:rPr>
          <w:rStyle w:val="normaltextrun"/>
          <w:rFonts w:ascii="Calibri" w:hAnsi="Calibri" w:cs="Calibri"/>
          <w:sz w:val="22"/>
          <w:szCs w:val="22"/>
        </w:rPr>
        <w:t xml:space="preserve">map of the route. </w:t>
      </w:r>
      <w:r w:rsidR="008104BD" w:rsidRPr="008104BD">
        <w:rPr>
          <w:rStyle w:val="normaltextrun"/>
          <w:rFonts w:ascii="Calibri" w:hAnsi="Calibri" w:cs="Calibri"/>
          <w:sz w:val="22"/>
          <w:szCs w:val="22"/>
        </w:rPr>
        <w:t xml:space="preserve">Safety drivers engaged automation by pressing the </w:t>
      </w:r>
      <w:r w:rsidR="00E72A23">
        <w:rPr>
          <w:rStyle w:val="normaltextrun"/>
          <w:rFonts w:ascii="Calibri" w:hAnsi="Calibri" w:cs="Calibri"/>
          <w:sz w:val="22"/>
          <w:szCs w:val="22"/>
        </w:rPr>
        <w:t>“</w:t>
      </w:r>
      <w:r w:rsidR="008104BD" w:rsidRPr="008104BD">
        <w:rPr>
          <w:rStyle w:val="normaltextrun"/>
          <w:rFonts w:ascii="Calibri" w:hAnsi="Calibri" w:cs="Calibri"/>
          <w:sz w:val="22"/>
          <w:szCs w:val="22"/>
        </w:rPr>
        <w:t>Engage</w:t>
      </w:r>
      <w:r w:rsidR="00E72A23">
        <w:rPr>
          <w:rStyle w:val="normaltextrun"/>
          <w:rFonts w:ascii="Calibri" w:hAnsi="Calibri" w:cs="Calibri"/>
          <w:sz w:val="22"/>
          <w:szCs w:val="22"/>
        </w:rPr>
        <w:t>”</w:t>
      </w:r>
      <w:r w:rsidR="008104BD" w:rsidRPr="008104BD">
        <w:rPr>
          <w:rStyle w:val="normaltextrun"/>
          <w:rFonts w:ascii="Calibri" w:hAnsi="Calibri" w:cs="Calibri"/>
          <w:sz w:val="22"/>
          <w:szCs w:val="22"/>
        </w:rPr>
        <w:t xml:space="preserve"> </w:t>
      </w:r>
      <w:r w:rsidR="00E72A23">
        <w:rPr>
          <w:rStyle w:val="normaltextrun"/>
          <w:rFonts w:ascii="Calibri" w:hAnsi="Calibri" w:cs="Calibri"/>
          <w:sz w:val="22"/>
          <w:szCs w:val="22"/>
        </w:rPr>
        <w:t>b</w:t>
      </w:r>
      <w:r w:rsidR="008104BD" w:rsidRPr="008104BD">
        <w:rPr>
          <w:rStyle w:val="normaltextrun"/>
          <w:rFonts w:ascii="Calibri" w:hAnsi="Calibri" w:cs="Calibri"/>
          <w:sz w:val="22"/>
          <w:szCs w:val="22"/>
        </w:rPr>
        <w:t>utton</w:t>
      </w:r>
      <w:r w:rsidR="001866B7">
        <w:rPr>
          <w:rStyle w:val="normaltextrun"/>
          <w:rFonts w:ascii="Calibri" w:hAnsi="Calibri" w:cs="Calibri"/>
          <w:sz w:val="22"/>
          <w:szCs w:val="22"/>
        </w:rPr>
        <w:t xml:space="preserve"> </w:t>
      </w:r>
      <w:r w:rsidR="001866B7" w:rsidRPr="001866B7">
        <w:rPr>
          <w:rStyle w:val="normaltextrun"/>
          <w:rFonts w:ascii="Calibri" w:hAnsi="Calibri" w:cs="Calibri"/>
          <w:sz w:val="22"/>
          <w:szCs w:val="22"/>
        </w:rPr>
        <w:t>on the steering wheel</w:t>
      </w:r>
      <w:r w:rsidR="008104BD" w:rsidRPr="008104BD">
        <w:rPr>
          <w:rStyle w:val="normaltextrun"/>
          <w:rFonts w:ascii="Calibri" w:hAnsi="Calibri" w:cs="Calibri"/>
          <w:sz w:val="22"/>
          <w:szCs w:val="22"/>
        </w:rPr>
        <w:t xml:space="preserve">. The driver made sure the following conditions </w:t>
      </w:r>
      <w:r w:rsidR="00DB71B9">
        <w:rPr>
          <w:rStyle w:val="normaltextrun"/>
          <w:rFonts w:ascii="Calibri" w:hAnsi="Calibri" w:cs="Calibri"/>
          <w:sz w:val="22"/>
          <w:szCs w:val="22"/>
        </w:rPr>
        <w:t>we</w:t>
      </w:r>
      <w:r w:rsidR="008104BD" w:rsidRPr="008104BD">
        <w:rPr>
          <w:rStyle w:val="normaltextrun"/>
          <w:rFonts w:ascii="Calibri" w:hAnsi="Calibri" w:cs="Calibri"/>
          <w:sz w:val="22"/>
          <w:szCs w:val="22"/>
        </w:rPr>
        <w:t>re met:</w:t>
      </w:r>
    </w:p>
    <w:p w14:paraId="293371AD" w14:textId="6C3FAC10" w:rsidR="008104BD" w:rsidRPr="008104BD" w:rsidRDefault="004C1B1F" w:rsidP="00DB71B9">
      <w:pPr>
        <w:pStyle w:val="paragraph"/>
        <w:numPr>
          <w:ilvl w:val="0"/>
          <w:numId w:val="25"/>
        </w:numPr>
        <w:spacing w:after="0"/>
        <w:textAlignment w:val="baseline"/>
        <w:rPr>
          <w:rStyle w:val="normaltextrun"/>
          <w:rFonts w:ascii="Calibri" w:hAnsi="Calibri" w:cs="Calibri"/>
          <w:sz w:val="22"/>
          <w:szCs w:val="22"/>
        </w:rPr>
      </w:pPr>
      <w:r>
        <w:rPr>
          <w:rStyle w:val="normaltextrun"/>
          <w:rFonts w:ascii="Calibri" w:hAnsi="Calibri" w:cs="Calibri"/>
          <w:sz w:val="22"/>
          <w:szCs w:val="22"/>
        </w:rPr>
        <w:t>The vehicle</w:t>
      </w:r>
      <w:r w:rsidR="000466ED">
        <w:rPr>
          <w:rStyle w:val="normaltextrun"/>
          <w:rFonts w:ascii="Calibri" w:hAnsi="Calibri" w:cs="Calibri"/>
          <w:sz w:val="22"/>
          <w:szCs w:val="22"/>
        </w:rPr>
        <w:t xml:space="preserve"> </w:t>
      </w:r>
      <w:r w:rsidR="008104BD" w:rsidRPr="008104BD">
        <w:rPr>
          <w:rStyle w:val="normaltextrun"/>
          <w:rFonts w:ascii="Calibri" w:hAnsi="Calibri" w:cs="Calibri"/>
          <w:sz w:val="22"/>
          <w:szCs w:val="22"/>
        </w:rPr>
        <w:t xml:space="preserve">was </w:t>
      </w:r>
      <w:r w:rsidR="00B133BE">
        <w:rPr>
          <w:rStyle w:val="normaltextrun"/>
          <w:rFonts w:ascii="Calibri" w:hAnsi="Calibri" w:cs="Calibri"/>
          <w:sz w:val="22"/>
          <w:szCs w:val="22"/>
        </w:rPr>
        <w:t xml:space="preserve">just below </w:t>
      </w:r>
      <w:r w:rsidR="00803630">
        <w:rPr>
          <w:rStyle w:val="normaltextrun"/>
          <w:rFonts w:ascii="Calibri" w:hAnsi="Calibri" w:cs="Calibri"/>
          <w:sz w:val="22"/>
          <w:szCs w:val="22"/>
        </w:rPr>
        <w:t>Apollo’s</w:t>
      </w:r>
      <w:r w:rsidR="008104BD" w:rsidRPr="008104BD">
        <w:rPr>
          <w:rStyle w:val="normaltextrun"/>
          <w:rFonts w:ascii="Calibri" w:hAnsi="Calibri" w:cs="Calibri"/>
          <w:sz w:val="22"/>
          <w:szCs w:val="22"/>
        </w:rPr>
        <w:t xml:space="preserve"> target speed</w:t>
      </w:r>
      <w:r w:rsidR="00DB71B9">
        <w:rPr>
          <w:rStyle w:val="normaltextrun"/>
          <w:rFonts w:ascii="Calibri" w:hAnsi="Calibri" w:cs="Calibri"/>
          <w:sz w:val="22"/>
          <w:szCs w:val="22"/>
        </w:rPr>
        <w:t xml:space="preserve"> </w:t>
      </w:r>
      <w:r w:rsidR="008104BD" w:rsidRPr="008104BD">
        <w:rPr>
          <w:rStyle w:val="normaltextrun"/>
          <w:rFonts w:ascii="Calibri" w:hAnsi="Calibri" w:cs="Calibri"/>
          <w:sz w:val="22"/>
          <w:szCs w:val="22"/>
        </w:rPr>
        <w:t>to avoid excessive braking or accelerations.</w:t>
      </w:r>
    </w:p>
    <w:p w14:paraId="359CCC0C" w14:textId="0A98BE3D" w:rsidR="008104BD" w:rsidRPr="008104BD" w:rsidRDefault="008104BD" w:rsidP="00DB71B9">
      <w:pPr>
        <w:pStyle w:val="paragraph"/>
        <w:numPr>
          <w:ilvl w:val="0"/>
          <w:numId w:val="25"/>
        </w:numPr>
        <w:spacing w:after="0"/>
        <w:textAlignment w:val="baseline"/>
        <w:rPr>
          <w:rStyle w:val="normaltextrun"/>
          <w:rFonts w:ascii="Calibri" w:hAnsi="Calibri" w:cs="Calibri"/>
          <w:sz w:val="22"/>
          <w:szCs w:val="22"/>
        </w:rPr>
      </w:pPr>
      <w:r w:rsidRPr="008104BD">
        <w:rPr>
          <w:rStyle w:val="normaltextrun"/>
          <w:rFonts w:ascii="Calibri" w:hAnsi="Calibri" w:cs="Calibri"/>
          <w:sz w:val="22"/>
          <w:szCs w:val="22"/>
        </w:rPr>
        <w:t>T</w:t>
      </w:r>
      <w:r w:rsidR="00A721AD">
        <w:rPr>
          <w:rStyle w:val="normaltextrun"/>
          <w:rFonts w:ascii="Calibri" w:hAnsi="Calibri" w:cs="Calibri"/>
          <w:sz w:val="22"/>
          <w:szCs w:val="22"/>
        </w:rPr>
        <w:t xml:space="preserve">he </w:t>
      </w:r>
      <w:r w:rsidR="00186827">
        <w:rPr>
          <w:rStyle w:val="normaltextrun"/>
          <w:rFonts w:ascii="Calibri" w:hAnsi="Calibri" w:cs="Calibri"/>
          <w:sz w:val="22"/>
          <w:szCs w:val="22"/>
        </w:rPr>
        <w:t>vehicle</w:t>
      </w:r>
      <w:r w:rsidR="00186827" w:rsidRPr="008104BD">
        <w:rPr>
          <w:rStyle w:val="normaltextrun"/>
          <w:rFonts w:ascii="Calibri" w:hAnsi="Calibri" w:cs="Calibri"/>
          <w:sz w:val="22"/>
          <w:szCs w:val="22"/>
        </w:rPr>
        <w:t xml:space="preserve"> </w:t>
      </w:r>
      <w:r w:rsidRPr="008104BD">
        <w:rPr>
          <w:rStyle w:val="normaltextrun"/>
          <w:rFonts w:ascii="Calibri" w:hAnsi="Calibri" w:cs="Calibri"/>
          <w:sz w:val="22"/>
          <w:szCs w:val="22"/>
        </w:rPr>
        <w:t xml:space="preserve">was in </w:t>
      </w:r>
      <w:r w:rsidR="004C1B1F">
        <w:rPr>
          <w:rStyle w:val="normaltextrun"/>
          <w:rFonts w:ascii="Calibri" w:hAnsi="Calibri" w:cs="Calibri"/>
          <w:sz w:val="22"/>
          <w:szCs w:val="22"/>
        </w:rPr>
        <w:t xml:space="preserve">the </w:t>
      </w:r>
      <w:r w:rsidRPr="008104BD">
        <w:rPr>
          <w:rStyle w:val="normaltextrun"/>
          <w:rFonts w:ascii="Calibri" w:hAnsi="Calibri" w:cs="Calibri"/>
          <w:sz w:val="22"/>
          <w:szCs w:val="22"/>
        </w:rPr>
        <w:t xml:space="preserve">center of </w:t>
      </w:r>
      <w:r w:rsidR="004C1B1F">
        <w:rPr>
          <w:rStyle w:val="normaltextrun"/>
          <w:rFonts w:ascii="Calibri" w:hAnsi="Calibri" w:cs="Calibri"/>
          <w:sz w:val="22"/>
          <w:szCs w:val="22"/>
        </w:rPr>
        <w:t xml:space="preserve">the </w:t>
      </w:r>
      <w:r w:rsidRPr="008104BD">
        <w:rPr>
          <w:rStyle w:val="normaltextrun"/>
          <w:rFonts w:ascii="Calibri" w:hAnsi="Calibri" w:cs="Calibri"/>
          <w:sz w:val="22"/>
          <w:szCs w:val="22"/>
        </w:rPr>
        <w:t>lane</w:t>
      </w:r>
      <w:r w:rsidR="00DB71B9">
        <w:rPr>
          <w:rStyle w:val="normaltextrun"/>
          <w:rFonts w:ascii="Calibri" w:hAnsi="Calibri" w:cs="Calibri"/>
          <w:sz w:val="22"/>
          <w:szCs w:val="22"/>
        </w:rPr>
        <w:t>.</w:t>
      </w:r>
    </w:p>
    <w:p w14:paraId="5B4CA5CD" w14:textId="700C3830" w:rsidR="008104BD" w:rsidRPr="008104BD" w:rsidRDefault="00A721AD" w:rsidP="00DB71B9">
      <w:pPr>
        <w:pStyle w:val="paragraph"/>
        <w:numPr>
          <w:ilvl w:val="0"/>
          <w:numId w:val="25"/>
        </w:numPr>
        <w:spacing w:after="0"/>
        <w:textAlignment w:val="baseline"/>
        <w:rPr>
          <w:rStyle w:val="normaltextrun"/>
          <w:rFonts w:ascii="Calibri" w:hAnsi="Calibri" w:cs="Calibri"/>
          <w:sz w:val="22"/>
          <w:szCs w:val="22"/>
        </w:rPr>
      </w:pPr>
      <w:r>
        <w:rPr>
          <w:rStyle w:val="normaltextrun"/>
          <w:rFonts w:ascii="Calibri" w:hAnsi="Calibri" w:cs="Calibri"/>
          <w:sz w:val="22"/>
          <w:szCs w:val="22"/>
        </w:rPr>
        <w:t>The s</w:t>
      </w:r>
      <w:r w:rsidR="008104BD" w:rsidRPr="008104BD">
        <w:rPr>
          <w:rStyle w:val="normaltextrun"/>
          <w:rFonts w:ascii="Calibri" w:hAnsi="Calibri" w:cs="Calibri"/>
          <w:sz w:val="22"/>
          <w:szCs w:val="22"/>
        </w:rPr>
        <w:t>teering wheel was straight</w:t>
      </w:r>
      <w:r w:rsidR="00DB71B9">
        <w:rPr>
          <w:rStyle w:val="normaltextrun"/>
          <w:rFonts w:ascii="Calibri" w:hAnsi="Calibri" w:cs="Calibri"/>
          <w:sz w:val="22"/>
          <w:szCs w:val="22"/>
        </w:rPr>
        <w:t>.</w:t>
      </w:r>
    </w:p>
    <w:p w14:paraId="4D520199" w14:textId="66652354" w:rsidR="008104BD" w:rsidRDefault="00DA5CD6" w:rsidP="00DB71B9">
      <w:pPr>
        <w:pStyle w:val="paragraph"/>
        <w:numPr>
          <w:ilvl w:val="0"/>
          <w:numId w:val="25"/>
        </w:numPr>
        <w:spacing w:before="0" w:beforeAutospacing="0" w:after="0" w:afterAutospacing="0"/>
        <w:textAlignment w:val="baseline"/>
        <w:rPr>
          <w:rStyle w:val="normaltextrun"/>
          <w:rFonts w:ascii="Calibri" w:hAnsi="Calibri" w:cs="Calibri"/>
          <w:sz w:val="22"/>
          <w:szCs w:val="22"/>
        </w:rPr>
      </w:pPr>
      <w:r>
        <w:rPr>
          <w:rStyle w:val="normaltextrun"/>
          <w:rFonts w:ascii="Calibri" w:hAnsi="Calibri" w:cs="Calibri"/>
          <w:sz w:val="22"/>
          <w:szCs w:val="22"/>
        </w:rPr>
        <w:t>They</w:t>
      </w:r>
      <w:r w:rsidR="008104BD" w:rsidRPr="008104BD">
        <w:rPr>
          <w:rStyle w:val="normaltextrun"/>
          <w:rFonts w:ascii="Calibri" w:hAnsi="Calibri" w:cs="Calibri"/>
          <w:sz w:val="22"/>
          <w:szCs w:val="22"/>
        </w:rPr>
        <w:t xml:space="preserve"> </w:t>
      </w:r>
      <w:r w:rsidR="00DB71B9">
        <w:rPr>
          <w:rStyle w:val="normaltextrun"/>
          <w:rFonts w:ascii="Calibri" w:hAnsi="Calibri" w:cs="Calibri"/>
          <w:sz w:val="22"/>
          <w:szCs w:val="22"/>
        </w:rPr>
        <w:t xml:space="preserve">deemed </w:t>
      </w:r>
      <w:r>
        <w:rPr>
          <w:rStyle w:val="normaltextrun"/>
          <w:rFonts w:ascii="Calibri" w:hAnsi="Calibri" w:cs="Calibri"/>
          <w:sz w:val="22"/>
          <w:szCs w:val="22"/>
        </w:rPr>
        <w:t xml:space="preserve">it </w:t>
      </w:r>
      <w:r w:rsidR="008104BD" w:rsidRPr="008104BD">
        <w:rPr>
          <w:rStyle w:val="normaltextrun"/>
          <w:rFonts w:ascii="Calibri" w:hAnsi="Calibri" w:cs="Calibri"/>
          <w:sz w:val="22"/>
          <w:szCs w:val="22"/>
        </w:rPr>
        <w:t>safe</w:t>
      </w:r>
      <w:r w:rsidR="004C1B1F">
        <w:rPr>
          <w:rStyle w:val="normaltextrun"/>
          <w:rFonts w:ascii="Calibri" w:hAnsi="Calibri" w:cs="Calibri"/>
          <w:sz w:val="22"/>
          <w:szCs w:val="22"/>
        </w:rPr>
        <w:t>.</w:t>
      </w:r>
      <w:r w:rsidR="008104BD" w:rsidRPr="008104BD">
        <w:rPr>
          <w:rStyle w:val="normaltextrun"/>
          <w:rFonts w:ascii="Calibri" w:hAnsi="Calibri" w:cs="Calibri"/>
          <w:sz w:val="22"/>
          <w:szCs w:val="22"/>
        </w:rPr>
        <w:t xml:space="preserve"> (Considerations for safety include number/proximity of vehicles in </w:t>
      </w:r>
      <w:r w:rsidR="004C1B1F">
        <w:rPr>
          <w:rStyle w:val="normaltextrun"/>
          <w:rFonts w:ascii="Calibri" w:hAnsi="Calibri" w:cs="Calibri"/>
          <w:sz w:val="22"/>
          <w:szCs w:val="22"/>
        </w:rPr>
        <w:t>the</w:t>
      </w:r>
      <w:r w:rsidR="008104BD" w:rsidRPr="008104BD">
        <w:rPr>
          <w:rStyle w:val="normaltextrun"/>
          <w:rFonts w:ascii="Calibri" w:hAnsi="Calibri" w:cs="Calibri"/>
          <w:sz w:val="22"/>
          <w:szCs w:val="22"/>
        </w:rPr>
        <w:t xml:space="preserve"> lane and oncoming or adjacent lanes, weather, functionally of automated systems, etc.)</w:t>
      </w:r>
    </w:p>
    <w:p w14:paraId="488C14F6" w14:textId="77777777" w:rsidR="008104BD" w:rsidRDefault="008104BD" w:rsidP="00C814EB">
      <w:pPr>
        <w:pStyle w:val="paragraph"/>
        <w:spacing w:before="0" w:beforeAutospacing="0" w:after="0" w:afterAutospacing="0"/>
        <w:textAlignment w:val="baseline"/>
        <w:rPr>
          <w:rStyle w:val="normaltextrun"/>
          <w:rFonts w:ascii="Calibri" w:hAnsi="Calibri" w:cs="Calibri"/>
          <w:sz w:val="22"/>
          <w:szCs w:val="22"/>
        </w:rPr>
      </w:pPr>
    </w:p>
    <w:p w14:paraId="61B84260" w14:textId="32E6B8AD" w:rsidR="00C814EB" w:rsidRDefault="00C84CB8" w:rsidP="00C814EB">
      <w:pPr>
        <w:pStyle w:val="paragraph"/>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T</w:t>
      </w:r>
      <w:r w:rsidR="004B6D12" w:rsidRPr="004B6D12">
        <w:rPr>
          <w:rStyle w:val="normaltextrun"/>
          <w:rFonts w:asciiTheme="minorHAnsi" w:hAnsiTheme="minorHAnsi" w:cstheme="minorHAnsi"/>
          <w:sz w:val="22"/>
          <w:szCs w:val="22"/>
        </w:rPr>
        <w:t xml:space="preserve">he goal was to use automation </w:t>
      </w:r>
      <w:r w:rsidR="00E07E1F" w:rsidRPr="004B6D12">
        <w:rPr>
          <w:rStyle w:val="normaltextrun"/>
          <w:rFonts w:asciiTheme="minorHAnsi" w:hAnsiTheme="minorHAnsi" w:cstheme="minorHAnsi"/>
          <w:sz w:val="22"/>
          <w:szCs w:val="22"/>
        </w:rPr>
        <w:t xml:space="preserve">during </w:t>
      </w:r>
      <w:r w:rsidR="00893869">
        <w:rPr>
          <w:rStyle w:val="normaltextrun"/>
          <w:rFonts w:asciiTheme="minorHAnsi" w:hAnsiTheme="minorHAnsi" w:cstheme="minorHAnsi"/>
          <w:sz w:val="22"/>
          <w:szCs w:val="22"/>
        </w:rPr>
        <w:t xml:space="preserve">all divided </w:t>
      </w:r>
      <w:r w:rsidR="0048273D">
        <w:rPr>
          <w:rStyle w:val="normaltextrun"/>
          <w:rFonts w:asciiTheme="minorHAnsi" w:hAnsiTheme="minorHAnsi" w:cstheme="minorHAnsi"/>
          <w:sz w:val="22"/>
          <w:szCs w:val="22"/>
        </w:rPr>
        <w:t xml:space="preserve">highway (i.e., </w:t>
      </w:r>
      <w:r w:rsidR="005668E4">
        <w:rPr>
          <w:rStyle w:val="normaltextrun"/>
          <w:rFonts w:asciiTheme="minorHAnsi" w:hAnsiTheme="minorHAnsi" w:cstheme="minorHAnsi"/>
          <w:sz w:val="22"/>
          <w:szCs w:val="22"/>
        </w:rPr>
        <w:t xml:space="preserve">U.S. </w:t>
      </w:r>
      <w:r w:rsidR="0048273D">
        <w:rPr>
          <w:rStyle w:val="normaltextrun"/>
          <w:rFonts w:asciiTheme="minorHAnsi" w:hAnsiTheme="minorHAnsi" w:cstheme="minorHAnsi"/>
          <w:sz w:val="22"/>
          <w:szCs w:val="22"/>
        </w:rPr>
        <w:t>Highway 218</w:t>
      </w:r>
      <w:r w:rsidR="00A828B2">
        <w:rPr>
          <w:rStyle w:val="normaltextrun"/>
          <w:rFonts w:asciiTheme="minorHAnsi" w:hAnsiTheme="minorHAnsi" w:cstheme="minorHAnsi"/>
          <w:sz w:val="22"/>
          <w:szCs w:val="22"/>
        </w:rPr>
        <w:t xml:space="preserve"> S</w:t>
      </w:r>
      <w:r w:rsidR="0048273D">
        <w:rPr>
          <w:rStyle w:val="normaltextrun"/>
          <w:rFonts w:asciiTheme="minorHAnsi" w:hAnsiTheme="minorHAnsi" w:cstheme="minorHAnsi"/>
          <w:sz w:val="22"/>
          <w:szCs w:val="22"/>
        </w:rPr>
        <w:t xml:space="preserve">) </w:t>
      </w:r>
      <w:r w:rsidR="00893869">
        <w:rPr>
          <w:rStyle w:val="normaltextrun"/>
          <w:rFonts w:asciiTheme="minorHAnsi" w:hAnsiTheme="minorHAnsi" w:cstheme="minorHAnsi"/>
          <w:sz w:val="22"/>
          <w:szCs w:val="22"/>
        </w:rPr>
        <w:t>and undivided highway portions</w:t>
      </w:r>
      <w:r w:rsidR="0048273D">
        <w:rPr>
          <w:rStyle w:val="normaltextrun"/>
          <w:rFonts w:asciiTheme="minorHAnsi" w:hAnsiTheme="minorHAnsi" w:cstheme="minorHAnsi"/>
          <w:sz w:val="22"/>
          <w:szCs w:val="22"/>
        </w:rPr>
        <w:t xml:space="preserve"> of the route (i.e., </w:t>
      </w:r>
      <w:r w:rsidR="005668E4">
        <w:rPr>
          <w:rStyle w:val="normaltextrun"/>
          <w:rFonts w:asciiTheme="minorHAnsi" w:hAnsiTheme="minorHAnsi" w:cstheme="minorHAnsi"/>
          <w:sz w:val="22"/>
          <w:szCs w:val="22"/>
        </w:rPr>
        <w:t xml:space="preserve">State </w:t>
      </w:r>
      <w:r w:rsidR="0048273D">
        <w:rPr>
          <w:rStyle w:val="normaltextrun"/>
          <w:rFonts w:asciiTheme="minorHAnsi" w:hAnsiTheme="minorHAnsi" w:cstheme="minorHAnsi"/>
          <w:sz w:val="22"/>
          <w:szCs w:val="22"/>
        </w:rPr>
        <w:t xml:space="preserve">Highway 22 and </w:t>
      </w:r>
      <w:r w:rsidR="005668E4">
        <w:rPr>
          <w:rStyle w:val="normaltextrun"/>
          <w:rFonts w:asciiTheme="minorHAnsi" w:hAnsiTheme="minorHAnsi" w:cstheme="minorHAnsi"/>
          <w:sz w:val="22"/>
          <w:szCs w:val="22"/>
        </w:rPr>
        <w:t xml:space="preserve">State </w:t>
      </w:r>
      <w:r w:rsidR="0048273D">
        <w:rPr>
          <w:rStyle w:val="normaltextrun"/>
          <w:rFonts w:asciiTheme="minorHAnsi" w:hAnsiTheme="minorHAnsi" w:cstheme="minorHAnsi"/>
          <w:sz w:val="22"/>
          <w:szCs w:val="22"/>
        </w:rPr>
        <w:t>Highway 1)</w:t>
      </w:r>
      <w:r w:rsidR="00893869">
        <w:rPr>
          <w:rStyle w:val="normaltextrun"/>
          <w:rFonts w:asciiTheme="minorHAnsi" w:hAnsiTheme="minorHAnsi" w:cstheme="minorHAnsi"/>
          <w:sz w:val="22"/>
          <w:szCs w:val="22"/>
        </w:rPr>
        <w:t xml:space="preserve"> </w:t>
      </w:r>
      <w:r w:rsidR="008E5047">
        <w:rPr>
          <w:rStyle w:val="normaltextrun"/>
          <w:rFonts w:asciiTheme="minorHAnsi" w:hAnsiTheme="minorHAnsi" w:cstheme="minorHAnsi"/>
          <w:sz w:val="22"/>
          <w:szCs w:val="22"/>
        </w:rPr>
        <w:t>as well as</w:t>
      </w:r>
      <w:r w:rsidR="00893869">
        <w:rPr>
          <w:rStyle w:val="normaltextrun"/>
          <w:rFonts w:asciiTheme="minorHAnsi" w:hAnsiTheme="minorHAnsi" w:cstheme="minorHAnsi"/>
          <w:sz w:val="22"/>
          <w:szCs w:val="22"/>
        </w:rPr>
        <w:t xml:space="preserve"> the merge onto </w:t>
      </w:r>
      <w:r w:rsidR="00CF3F76">
        <w:rPr>
          <w:rStyle w:val="normaltextrun"/>
          <w:rFonts w:asciiTheme="minorHAnsi" w:hAnsiTheme="minorHAnsi" w:cstheme="minorHAnsi"/>
          <w:sz w:val="22"/>
          <w:szCs w:val="22"/>
        </w:rPr>
        <w:t xml:space="preserve">U.S. </w:t>
      </w:r>
      <w:r w:rsidR="00E07E1F" w:rsidRPr="004B6D12">
        <w:rPr>
          <w:rStyle w:val="normaltextrun"/>
          <w:rFonts w:asciiTheme="minorHAnsi" w:hAnsiTheme="minorHAnsi" w:cstheme="minorHAnsi"/>
          <w:sz w:val="22"/>
          <w:szCs w:val="22"/>
        </w:rPr>
        <w:t xml:space="preserve">Hwy 218 </w:t>
      </w:r>
      <w:r w:rsidR="008E5047">
        <w:rPr>
          <w:rStyle w:val="normaltextrun"/>
          <w:rFonts w:asciiTheme="minorHAnsi" w:hAnsiTheme="minorHAnsi" w:cstheme="minorHAnsi"/>
          <w:sz w:val="22"/>
          <w:szCs w:val="22"/>
        </w:rPr>
        <w:t xml:space="preserve">located just </w:t>
      </w:r>
      <w:r w:rsidR="00A828B2">
        <w:rPr>
          <w:rStyle w:val="normaltextrun"/>
          <w:rFonts w:asciiTheme="minorHAnsi" w:hAnsiTheme="minorHAnsi" w:cstheme="minorHAnsi"/>
          <w:sz w:val="22"/>
          <w:szCs w:val="22"/>
        </w:rPr>
        <w:t xml:space="preserve">south of Iowa City and the exit from U.S. Highway 218 at Hills </w:t>
      </w:r>
      <w:r w:rsidR="00893869">
        <w:rPr>
          <w:rStyle w:val="normaltextrun"/>
          <w:rFonts w:asciiTheme="minorHAnsi" w:hAnsiTheme="minorHAnsi" w:cstheme="minorHAnsi"/>
          <w:sz w:val="22"/>
          <w:szCs w:val="22"/>
        </w:rPr>
        <w:t xml:space="preserve">(Figure 1). </w:t>
      </w:r>
      <w:r w:rsidR="00A828B2">
        <w:rPr>
          <w:rStyle w:val="normaltextrun"/>
          <w:rFonts w:asciiTheme="minorHAnsi" w:hAnsiTheme="minorHAnsi" w:cstheme="minorHAnsi"/>
          <w:sz w:val="22"/>
          <w:szCs w:val="22"/>
        </w:rPr>
        <w:t xml:space="preserve">Also included in this phase was Vine Ave, located between Hills and Highway 22. This </w:t>
      </w:r>
      <w:r w:rsidR="00F7224F">
        <w:rPr>
          <w:rStyle w:val="normaltextrun"/>
          <w:rFonts w:asciiTheme="minorHAnsi" w:hAnsiTheme="minorHAnsi" w:cstheme="minorHAnsi"/>
          <w:sz w:val="22"/>
          <w:szCs w:val="22"/>
        </w:rPr>
        <w:t xml:space="preserve">north-south </w:t>
      </w:r>
      <w:r w:rsidR="00A828B2">
        <w:rPr>
          <w:rStyle w:val="normaltextrun"/>
          <w:rFonts w:asciiTheme="minorHAnsi" w:hAnsiTheme="minorHAnsi" w:cstheme="minorHAnsi"/>
          <w:sz w:val="22"/>
          <w:szCs w:val="22"/>
        </w:rPr>
        <w:t xml:space="preserve">roadway is considered a major </w:t>
      </w:r>
      <w:r w:rsidR="008E5047">
        <w:rPr>
          <w:rStyle w:val="normaltextrun"/>
          <w:rFonts w:asciiTheme="minorHAnsi" w:hAnsiTheme="minorHAnsi" w:cstheme="minorHAnsi"/>
          <w:sz w:val="22"/>
          <w:szCs w:val="22"/>
        </w:rPr>
        <w:t>collector but</w:t>
      </w:r>
      <w:r w:rsidR="00A828B2">
        <w:rPr>
          <w:rStyle w:val="normaltextrun"/>
          <w:rFonts w:asciiTheme="minorHAnsi" w:hAnsiTheme="minorHAnsi" w:cstheme="minorHAnsi"/>
          <w:sz w:val="22"/>
          <w:szCs w:val="22"/>
        </w:rPr>
        <w:t xml:space="preserve"> was deemed a good candidate for Phase 2</w:t>
      </w:r>
      <w:r w:rsidR="008E5047">
        <w:rPr>
          <w:rStyle w:val="normaltextrun"/>
          <w:rFonts w:asciiTheme="minorHAnsi" w:hAnsiTheme="minorHAnsi" w:cstheme="minorHAnsi"/>
          <w:sz w:val="22"/>
          <w:szCs w:val="22"/>
        </w:rPr>
        <w:t xml:space="preserve"> given its </w:t>
      </w:r>
      <w:proofErr w:type="gramStart"/>
      <w:r w:rsidR="008E5047">
        <w:rPr>
          <w:rStyle w:val="normaltextrun"/>
          <w:rFonts w:asciiTheme="minorHAnsi" w:hAnsiTheme="minorHAnsi" w:cstheme="minorHAnsi"/>
          <w:sz w:val="22"/>
          <w:szCs w:val="22"/>
        </w:rPr>
        <w:t>55 mph</w:t>
      </w:r>
      <w:proofErr w:type="gramEnd"/>
      <w:r w:rsidR="008E5047">
        <w:rPr>
          <w:rStyle w:val="normaltextrun"/>
          <w:rFonts w:asciiTheme="minorHAnsi" w:hAnsiTheme="minorHAnsi" w:cstheme="minorHAnsi"/>
          <w:sz w:val="22"/>
          <w:szCs w:val="22"/>
        </w:rPr>
        <w:t xml:space="preserve"> speed limit and wide shoulders</w:t>
      </w:r>
      <w:r w:rsidR="00A828B2">
        <w:rPr>
          <w:rStyle w:val="normaltextrun"/>
          <w:rFonts w:asciiTheme="minorHAnsi" w:hAnsiTheme="minorHAnsi" w:cstheme="minorHAnsi"/>
          <w:sz w:val="22"/>
          <w:szCs w:val="22"/>
        </w:rPr>
        <w:t>. It should be noted that</w:t>
      </w:r>
      <w:r w:rsidR="00C970CE" w:rsidDel="00F426D9">
        <w:rPr>
          <w:rStyle w:val="normaltextrun"/>
          <w:rFonts w:asciiTheme="minorHAnsi" w:hAnsiTheme="minorHAnsi" w:cstheme="minorHAnsi"/>
          <w:sz w:val="22"/>
          <w:szCs w:val="22"/>
        </w:rPr>
        <w:t xml:space="preserve"> </w:t>
      </w:r>
      <w:r w:rsidR="00F426D9">
        <w:rPr>
          <w:rStyle w:val="normaltextrun"/>
          <w:rFonts w:asciiTheme="minorHAnsi" w:hAnsiTheme="minorHAnsi" w:cstheme="minorHAnsi"/>
          <w:sz w:val="22"/>
          <w:szCs w:val="22"/>
        </w:rPr>
        <w:t xml:space="preserve">updated </w:t>
      </w:r>
      <w:r w:rsidR="00C970CE">
        <w:rPr>
          <w:rStyle w:val="normaltextrun"/>
          <w:rFonts w:asciiTheme="minorHAnsi" w:hAnsiTheme="minorHAnsi" w:cstheme="minorHAnsi"/>
          <w:sz w:val="22"/>
          <w:szCs w:val="22"/>
        </w:rPr>
        <w:t xml:space="preserve">automation </w:t>
      </w:r>
      <w:r w:rsidR="00F426D9">
        <w:rPr>
          <w:rStyle w:val="normaltextrun"/>
          <w:rFonts w:asciiTheme="minorHAnsi" w:hAnsiTheme="minorHAnsi" w:cstheme="minorHAnsi"/>
          <w:sz w:val="22"/>
          <w:szCs w:val="22"/>
        </w:rPr>
        <w:t xml:space="preserve">software </w:t>
      </w:r>
      <w:r w:rsidR="00C970CE">
        <w:rPr>
          <w:rStyle w:val="normaltextrun"/>
          <w:rFonts w:asciiTheme="minorHAnsi" w:hAnsiTheme="minorHAnsi" w:cstheme="minorHAnsi"/>
          <w:sz w:val="22"/>
          <w:szCs w:val="22"/>
        </w:rPr>
        <w:t>allowed t</w:t>
      </w:r>
      <w:r w:rsidR="00C970CE">
        <w:rPr>
          <w:rFonts w:asciiTheme="minorHAnsi" w:hAnsiTheme="minorHAnsi" w:cstheme="minorHAnsi"/>
          <w:sz w:val="22"/>
          <w:szCs w:val="22"/>
        </w:rPr>
        <w:t>he vehicle to travel at highway speeds of up to 65 mph for Phase 2 of the project.</w:t>
      </w:r>
      <w:r w:rsidR="00F426D9">
        <w:rPr>
          <w:rStyle w:val="normaltextrun"/>
          <w:rFonts w:asciiTheme="minorHAnsi" w:hAnsiTheme="minorHAnsi" w:cstheme="minorHAnsi"/>
          <w:sz w:val="22"/>
          <w:szCs w:val="22"/>
        </w:rPr>
        <w:t xml:space="preserve"> This was previously limited to 50</w:t>
      </w:r>
      <w:r w:rsidR="00D619CC">
        <w:rPr>
          <w:rStyle w:val="normaltextrun"/>
          <w:rFonts w:asciiTheme="minorHAnsi" w:hAnsiTheme="minorHAnsi" w:cstheme="minorHAnsi"/>
          <w:sz w:val="22"/>
          <w:szCs w:val="22"/>
        </w:rPr>
        <w:t xml:space="preserve"> mph by the automation software in Phase 1.</w:t>
      </w:r>
    </w:p>
    <w:p w14:paraId="06BBC339" w14:textId="77777777" w:rsidR="00957109" w:rsidRDefault="00957109" w:rsidP="00C814EB">
      <w:pPr>
        <w:pStyle w:val="paragraph"/>
        <w:spacing w:before="0" w:beforeAutospacing="0" w:after="0" w:afterAutospacing="0"/>
        <w:textAlignment w:val="baseline"/>
        <w:rPr>
          <w:rStyle w:val="normaltextrun"/>
          <w:rFonts w:asciiTheme="minorHAnsi" w:hAnsiTheme="minorHAnsi" w:cstheme="minorHAnsi"/>
          <w:sz w:val="22"/>
          <w:szCs w:val="22"/>
        </w:rPr>
      </w:pPr>
    </w:p>
    <w:bookmarkStart w:id="4" w:name="_Hlk89423796"/>
    <w:p w14:paraId="515DBE39" w14:textId="0BACDC46" w:rsidR="00E07E1F" w:rsidRDefault="00E12CD3" w:rsidP="00E07E1F">
      <w:pPr>
        <w:pStyle w:val="paragraph"/>
        <w:spacing w:before="0" w:beforeAutospacing="0" w:after="0" w:afterAutospacing="0"/>
        <w:jc w:val="center"/>
        <w:textAlignment w:val="baseline"/>
        <w:rPr>
          <w:rStyle w:val="normaltextrun"/>
          <w:rFonts w:ascii="Calibri" w:hAnsi="Calibri" w:cs="Calibri"/>
          <w:sz w:val="22"/>
          <w:szCs w:val="22"/>
        </w:rPr>
      </w:pPr>
      <w:r>
        <w:rPr>
          <w:noProof/>
        </w:rPr>
        <w:lastRenderedPageBreak/>
        <mc:AlternateContent>
          <mc:Choice Requires="wpg">
            <w:drawing>
              <wp:anchor distT="0" distB="0" distL="114300" distR="114300" simplePos="0" relativeHeight="251658247" behindDoc="0" locked="0" layoutInCell="1" allowOverlap="1" wp14:anchorId="15FC8A83" wp14:editId="508E55CC">
                <wp:simplePos x="0" y="0"/>
                <wp:positionH relativeFrom="column">
                  <wp:posOffset>144145</wp:posOffset>
                </wp:positionH>
                <wp:positionV relativeFrom="paragraph">
                  <wp:posOffset>0</wp:posOffset>
                </wp:positionV>
                <wp:extent cx="5659120" cy="4114800"/>
                <wp:effectExtent l="0" t="0" r="0" b="0"/>
                <wp:wrapTopAndBottom/>
                <wp:docPr id="64" name="Group 64" descr="Figure 1, map of the project route with roads highlighted showing the areas where the automation was expected to operate during Phases 1 and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9120" cy="4114800"/>
                          <a:chOff x="0" y="0"/>
                          <a:chExt cx="5659120" cy="4114800"/>
                        </a:xfrm>
                      </wpg:grpSpPr>
                      <pic:pic xmlns:pic="http://schemas.openxmlformats.org/drawingml/2006/picture">
                        <pic:nvPicPr>
                          <pic:cNvPr id="72" name="Picture 72"/>
                          <pic:cNvPicPr>
                            <a:picLocks noChangeAspect="1"/>
                          </pic:cNvPicPr>
                        </pic:nvPicPr>
                        <pic:blipFill>
                          <a:blip r:embed="rId17" cstate="print"/>
                          <a:srcRect/>
                          <a:stretch>
                            <a:fillRect/>
                          </a:stretch>
                        </pic:blipFill>
                        <pic:spPr bwMode="auto">
                          <a:xfrm>
                            <a:off x="0" y="0"/>
                            <a:ext cx="5659120" cy="4114800"/>
                          </a:xfrm>
                          <a:prstGeom prst="rect">
                            <a:avLst/>
                          </a:prstGeom>
                          <a:noFill/>
                        </pic:spPr>
                      </pic:pic>
                      <wps:wsp>
                        <wps:cNvPr id="69" name="Text Box 46"/>
                        <wps:cNvSpPr txBox="1"/>
                        <wps:spPr>
                          <a:xfrm rot="5400000">
                            <a:off x="3666068" y="2633133"/>
                            <a:ext cx="592437" cy="221035"/>
                          </a:xfrm>
                          <a:prstGeom prst="rect">
                            <a:avLst/>
                          </a:prstGeom>
                          <a:noFill/>
                          <a:ln w="6350">
                            <a:noFill/>
                          </a:ln>
                        </wps:spPr>
                        <wps:txbx>
                          <w:txbxContent>
                            <w:p w14:paraId="3A5DE55E" w14:textId="01FCA1CB" w:rsidR="00FD5E22" w:rsidRPr="006C7A39" w:rsidRDefault="00FD5E22" w:rsidP="00FD5E22">
                              <w:pPr>
                                <w:rPr>
                                  <w:sz w:val="12"/>
                                  <w:szCs w:val="12"/>
                                </w:rPr>
                              </w:pPr>
                              <w:r w:rsidRPr="006C7A39">
                                <w:rPr>
                                  <w:sz w:val="12"/>
                                  <w:szCs w:val="12"/>
                                </w:rPr>
                                <w:t>Vine 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Text Box 64"/>
                        <wps:cNvSpPr txBox="1"/>
                        <wps:spPr>
                          <a:xfrm>
                            <a:off x="0" y="0"/>
                            <a:ext cx="431800" cy="254000"/>
                          </a:xfrm>
                          <a:prstGeom prst="rect">
                            <a:avLst/>
                          </a:prstGeom>
                          <a:noFill/>
                          <a:ln w="6350">
                            <a:noFill/>
                          </a:ln>
                        </wps:spPr>
                        <wps:txbx>
                          <w:txbxContent>
                            <w:p w14:paraId="42C88D02" w14:textId="77777777" w:rsidR="00DE48A0" w:rsidRPr="006C7A39" w:rsidRDefault="00DE48A0" w:rsidP="00DE48A0">
                              <w:pPr>
                                <w:rPr>
                                  <w:sz w:val="20"/>
                                  <w:szCs w:val="20"/>
                                </w:rPr>
                              </w:pPr>
                              <w:r w:rsidRPr="006C7A39">
                                <w:rPr>
                                  <w:sz w:val="20"/>
                                  <w:szCs w:val="20"/>
                                </w:rPr>
                                <w:t xml:space="preserve">N </w:t>
                              </w:r>
                              <w:r w:rsidRPr="006C7A39">
                                <w:rPr>
                                  <w:rFonts w:ascii="Symbol" w:eastAsia="Symbol" w:hAnsi="Symbol" w:cs="Symbol"/>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064DC203">
              <v:group id="Group 64" style="position:absolute;left:0;text-align:left;margin-left:11.35pt;margin-top:0;width:445.6pt;height:324pt;z-index:251658247" alt="Figure 1, map of the project route with roads highlighted showing the areas where the automation was expected to operate during Phases 1 and 2" coordsize="56591,41148" o:spid="_x0000_s1026" w14:anchorId="15FC8A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72" style="position:absolute;width:56591;height:4114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">
                  <v:imagedata o:title="" r:id="rId18"/>
                </v:shape>
                <v:shapetype id="_x0000_t202" coordsize="21600,21600" o:spt="202" path="m,l,21600r21600,l21600,xe">
                  <v:stroke joinstyle="miter"/>
                  <v:path gradientshapeok="t" o:connecttype="rect"/>
                </v:shapetype>
                <v:shape id="Text Box 46" style="position:absolute;left:36661;top:26330;width:5924;height:2211;rotation:90;visibility:visible;mso-wrap-style:square;v-text-anchor:top" o:spid="_x0000_s1028"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">
                  <v:textbox>
                    <w:txbxContent>
                      <w:p w:rsidRPr="006C7A39" w:rsidR="00FD5E22" w:rsidP="00FD5E22" w:rsidRDefault="00FD5E22" w14:paraId="795E36AE" w14:textId="01FCA1CB">
                        <w:pPr>
                          <w:rPr>
                            <w:sz w:val="12"/>
                            <w:szCs w:val="12"/>
                          </w:rPr>
                        </w:pPr>
                        <w:r w:rsidRPr="006C7A39">
                          <w:rPr>
                            <w:sz w:val="12"/>
                            <w:szCs w:val="12"/>
                          </w:rPr>
                          <w:t>Vine Ave</w:t>
                        </w:r>
                      </w:p>
                    </w:txbxContent>
                  </v:textbox>
                </v:shape>
                <v:shape id="Text Box 64" style="position:absolute;width:4318;height:2540;visibility:visible;mso-wrap-style:square;v-text-anchor:top" o:spid="_x0000_s1029"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v:textbox>
                    <w:txbxContent>
                      <w:p w:rsidRPr="006C7A39" w:rsidR="00DE48A0" w:rsidP="00DE48A0" w:rsidRDefault="00DE48A0" w14:paraId="5A5BE454" w14:textId="77777777">
                        <w:pPr>
                          <w:rPr>
                            <w:sz w:val="20"/>
                            <w:szCs w:val="20"/>
                          </w:rPr>
                        </w:pPr>
                        <w:r w:rsidRPr="006C7A39">
                          <w:rPr>
                            <w:sz w:val="20"/>
                            <w:szCs w:val="20"/>
                          </w:rPr>
                          <w:t xml:space="preserve">N </w:t>
                        </w:r>
                        <w:r w:rsidRPr="006C7A39">
                          <w:rPr>
                            <w:rFonts w:ascii="Symbol" w:hAnsi="Symbol" w:eastAsia="Symbol" w:cs="Symbol"/>
                            <w:sz w:val="16"/>
                            <w:szCs w:val="16"/>
                          </w:rPr>
                          <w:t>­</w:t>
                        </w:r>
                      </w:p>
                    </w:txbxContent>
                  </v:textbox>
                </v:shape>
                <w10:wrap type="topAndBottom"/>
              </v:group>
            </w:pict>
          </mc:Fallback>
        </mc:AlternateContent>
      </w:r>
    </w:p>
    <w:p w14:paraId="2D6406FE" w14:textId="332A7E27" w:rsidR="000B68B8" w:rsidRDefault="00E07E1F" w:rsidP="000B68B8">
      <w:pPr>
        <w:pStyle w:val="paragraph"/>
        <w:spacing w:before="0" w:beforeAutospacing="0" w:after="0" w:afterAutospacing="0"/>
        <w:jc w:val="center"/>
        <w:textAlignment w:val="baseline"/>
        <w:rPr>
          <w:rFonts w:ascii="Segoe UI" w:hAnsi="Segoe UI" w:cs="Segoe UI"/>
          <w:sz w:val="18"/>
          <w:szCs w:val="18"/>
        </w:rPr>
      </w:pPr>
      <w:bookmarkStart w:id="5" w:name="_Hlk98323878"/>
      <w:r w:rsidRPr="00E07E1F">
        <w:rPr>
          <w:rFonts w:ascii="Segoe UI" w:hAnsi="Segoe UI" w:cs="Segoe UI"/>
          <w:sz w:val="18"/>
          <w:szCs w:val="18"/>
        </w:rPr>
        <w:t xml:space="preserve">Figure 1. Expected capabilities of the </w:t>
      </w:r>
      <w:r w:rsidR="004C1B1F">
        <w:rPr>
          <w:rFonts w:ascii="Segoe UI" w:hAnsi="Segoe UI" w:cs="Segoe UI"/>
          <w:sz w:val="18"/>
          <w:szCs w:val="18"/>
        </w:rPr>
        <w:t>a</w:t>
      </w:r>
      <w:r w:rsidRPr="00E07E1F">
        <w:rPr>
          <w:rFonts w:ascii="Segoe UI" w:hAnsi="Segoe UI" w:cs="Segoe UI"/>
          <w:sz w:val="18"/>
          <w:szCs w:val="18"/>
        </w:rPr>
        <w:t>utomation</w:t>
      </w:r>
      <w:r w:rsidR="00893869">
        <w:rPr>
          <w:rFonts w:ascii="Segoe UI" w:hAnsi="Segoe UI" w:cs="Segoe UI"/>
          <w:sz w:val="18"/>
          <w:szCs w:val="18"/>
        </w:rPr>
        <w:t xml:space="preserve"> (combination of Phases 1 and 2)</w:t>
      </w:r>
    </w:p>
    <w:p w14:paraId="0F75E7F8" w14:textId="77777777" w:rsidR="00C84CB8" w:rsidRDefault="00C84CB8" w:rsidP="000B68B8">
      <w:pPr>
        <w:pStyle w:val="paragraph"/>
        <w:spacing w:before="0" w:beforeAutospacing="0" w:after="0" w:afterAutospacing="0"/>
        <w:jc w:val="center"/>
        <w:textAlignment w:val="baseline"/>
        <w:rPr>
          <w:rFonts w:ascii="Segoe UI" w:hAnsi="Segoe UI" w:cs="Segoe UI"/>
          <w:sz w:val="18"/>
          <w:szCs w:val="18"/>
        </w:rPr>
      </w:pPr>
    </w:p>
    <w:p w14:paraId="1F2A888A" w14:textId="271632AE" w:rsidR="00E40865" w:rsidRPr="005D4AD8" w:rsidRDefault="00E40865" w:rsidP="007344D9">
      <w:pPr>
        <w:pStyle w:val="Heading2"/>
      </w:pPr>
      <w:bookmarkStart w:id="6" w:name="_Toc92350908"/>
      <w:bookmarkStart w:id="7" w:name="_Toc104561197"/>
      <w:bookmarkEnd w:id="4"/>
      <w:bookmarkEnd w:id="5"/>
      <w:r w:rsidRPr="005D4AD8">
        <w:t xml:space="preserve">Additional </w:t>
      </w:r>
      <w:r w:rsidR="00FE7DD6" w:rsidRPr="005D4AD8">
        <w:t>Capabilities of the</w:t>
      </w:r>
      <w:r w:rsidRPr="005D4AD8">
        <w:t xml:space="preserve"> Automation</w:t>
      </w:r>
      <w:r w:rsidR="00C84CB8" w:rsidRPr="005D4AD8">
        <w:t xml:space="preserve"> for Phase </w:t>
      </w:r>
      <w:bookmarkEnd w:id="6"/>
      <w:r w:rsidR="00C970CE">
        <w:t>2</w:t>
      </w:r>
      <w:bookmarkEnd w:id="7"/>
    </w:p>
    <w:p w14:paraId="40370247" w14:textId="76EF5CBB" w:rsidR="006C7324" w:rsidRDefault="00EC434B" w:rsidP="00C814EB">
      <w:pPr>
        <w:pStyle w:val="paragraph"/>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During the e</w:t>
      </w:r>
      <w:r w:rsidR="0001202D">
        <w:rPr>
          <w:rStyle w:val="eop"/>
          <w:rFonts w:ascii="Calibri" w:hAnsi="Calibri" w:cs="Calibri"/>
          <w:sz w:val="22"/>
          <w:szCs w:val="22"/>
        </w:rPr>
        <w:t xml:space="preserve">xtensive </w:t>
      </w:r>
      <w:r w:rsidR="004B0539">
        <w:rPr>
          <w:rStyle w:val="eop"/>
          <w:rFonts w:ascii="Calibri" w:hAnsi="Calibri" w:cs="Calibri"/>
          <w:sz w:val="22"/>
          <w:szCs w:val="22"/>
        </w:rPr>
        <w:t>pre-</w:t>
      </w:r>
      <w:r w:rsidR="00BC031B">
        <w:rPr>
          <w:rStyle w:val="eop"/>
          <w:rFonts w:ascii="Calibri" w:hAnsi="Calibri" w:cs="Calibri"/>
          <w:sz w:val="22"/>
          <w:szCs w:val="22"/>
        </w:rPr>
        <w:t>P</w:t>
      </w:r>
      <w:r w:rsidR="004B0539">
        <w:rPr>
          <w:rStyle w:val="eop"/>
          <w:rFonts w:ascii="Calibri" w:hAnsi="Calibri" w:cs="Calibri"/>
          <w:sz w:val="22"/>
          <w:szCs w:val="22"/>
        </w:rPr>
        <w:t xml:space="preserve">hase 2 </w:t>
      </w:r>
      <w:r w:rsidR="0001202D">
        <w:rPr>
          <w:rStyle w:val="eop"/>
          <w:rFonts w:ascii="Calibri" w:hAnsi="Calibri" w:cs="Calibri"/>
          <w:sz w:val="22"/>
          <w:szCs w:val="22"/>
        </w:rPr>
        <w:t xml:space="preserve">testing </w:t>
      </w:r>
      <w:r>
        <w:rPr>
          <w:rStyle w:val="eop"/>
          <w:rFonts w:ascii="Calibri" w:hAnsi="Calibri" w:cs="Calibri"/>
          <w:sz w:val="22"/>
          <w:szCs w:val="22"/>
        </w:rPr>
        <w:t>conducted</w:t>
      </w:r>
      <w:r w:rsidR="0001202D">
        <w:rPr>
          <w:rStyle w:val="eop"/>
          <w:rFonts w:ascii="Calibri" w:hAnsi="Calibri" w:cs="Calibri"/>
          <w:sz w:val="22"/>
          <w:szCs w:val="22"/>
        </w:rPr>
        <w:t xml:space="preserve"> by the safety drivers</w:t>
      </w:r>
      <w:r w:rsidR="008D0A2D">
        <w:rPr>
          <w:rStyle w:val="eop"/>
          <w:rFonts w:ascii="Calibri" w:hAnsi="Calibri" w:cs="Calibri"/>
          <w:sz w:val="22"/>
          <w:szCs w:val="22"/>
        </w:rPr>
        <w:t>,</w:t>
      </w:r>
      <w:r w:rsidR="0048370F">
        <w:rPr>
          <w:rStyle w:val="eop"/>
          <w:rFonts w:ascii="Calibri" w:hAnsi="Calibri" w:cs="Calibri"/>
          <w:sz w:val="22"/>
          <w:szCs w:val="22"/>
        </w:rPr>
        <w:t xml:space="preserve"> </w:t>
      </w:r>
      <w:r w:rsidR="004B0539">
        <w:rPr>
          <w:rStyle w:val="eop"/>
          <w:rFonts w:ascii="Calibri" w:hAnsi="Calibri" w:cs="Calibri"/>
          <w:sz w:val="22"/>
          <w:szCs w:val="22"/>
        </w:rPr>
        <w:t>additional</w:t>
      </w:r>
      <w:r w:rsidR="00733622">
        <w:rPr>
          <w:rStyle w:val="eop"/>
          <w:rFonts w:ascii="Calibri" w:hAnsi="Calibri" w:cs="Calibri"/>
          <w:sz w:val="22"/>
          <w:szCs w:val="22"/>
        </w:rPr>
        <w:t xml:space="preserve"> </w:t>
      </w:r>
      <w:r w:rsidR="00652BB8">
        <w:rPr>
          <w:rStyle w:val="eop"/>
          <w:rFonts w:ascii="Calibri" w:hAnsi="Calibri" w:cs="Calibri"/>
          <w:sz w:val="22"/>
          <w:szCs w:val="22"/>
        </w:rPr>
        <w:t xml:space="preserve">automation </w:t>
      </w:r>
      <w:r w:rsidR="00733622">
        <w:rPr>
          <w:rStyle w:val="eop"/>
          <w:rFonts w:ascii="Calibri" w:hAnsi="Calibri" w:cs="Calibri"/>
          <w:sz w:val="22"/>
          <w:szCs w:val="22"/>
        </w:rPr>
        <w:t>capabilities</w:t>
      </w:r>
      <w:r w:rsidR="00652BB8">
        <w:rPr>
          <w:rStyle w:val="eop"/>
          <w:rFonts w:ascii="Calibri" w:hAnsi="Calibri" w:cs="Calibri"/>
          <w:sz w:val="22"/>
          <w:szCs w:val="22"/>
        </w:rPr>
        <w:t xml:space="preserve"> that exceeded the goals of </w:t>
      </w:r>
      <w:r w:rsidR="00BC031B">
        <w:rPr>
          <w:rStyle w:val="eop"/>
          <w:rFonts w:ascii="Calibri" w:hAnsi="Calibri" w:cs="Calibri"/>
          <w:sz w:val="22"/>
          <w:szCs w:val="22"/>
        </w:rPr>
        <w:t>P</w:t>
      </w:r>
      <w:r w:rsidR="00652BB8">
        <w:rPr>
          <w:rStyle w:val="eop"/>
          <w:rFonts w:ascii="Calibri" w:hAnsi="Calibri" w:cs="Calibri"/>
          <w:sz w:val="22"/>
          <w:szCs w:val="22"/>
        </w:rPr>
        <w:t>hase 2</w:t>
      </w:r>
      <w:r w:rsidR="008D0A2D">
        <w:rPr>
          <w:rStyle w:val="eop"/>
          <w:rFonts w:ascii="Calibri" w:hAnsi="Calibri" w:cs="Calibri"/>
          <w:sz w:val="22"/>
          <w:szCs w:val="22"/>
        </w:rPr>
        <w:t xml:space="preserve"> were </w:t>
      </w:r>
      <w:r w:rsidR="004D7558">
        <w:rPr>
          <w:rStyle w:val="eop"/>
          <w:rFonts w:ascii="Calibri" w:hAnsi="Calibri" w:cs="Calibri"/>
          <w:sz w:val="22"/>
          <w:szCs w:val="22"/>
        </w:rPr>
        <w:t>tested</w:t>
      </w:r>
      <w:r w:rsidR="005050C9">
        <w:rPr>
          <w:rStyle w:val="eop"/>
          <w:rFonts w:ascii="Calibri" w:hAnsi="Calibri" w:cs="Calibri"/>
          <w:sz w:val="22"/>
          <w:szCs w:val="22"/>
        </w:rPr>
        <w:t xml:space="preserve">. </w:t>
      </w:r>
      <w:r w:rsidR="004B5C6F">
        <w:rPr>
          <w:rStyle w:val="eop"/>
          <w:rFonts w:ascii="Calibri" w:hAnsi="Calibri" w:cs="Calibri"/>
          <w:sz w:val="22"/>
          <w:szCs w:val="22"/>
        </w:rPr>
        <w:t xml:space="preserve">These </w:t>
      </w:r>
      <w:r w:rsidR="00A83826">
        <w:rPr>
          <w:rStyle w:val="eop"/>
          <w:rFonts w:ascii="Calibri" w:hAnsi="Calibri" w:cs="Calibri"/>
          <w:sz w:val="22"/>
          <w:szCs w:val="22"/>
        </w:rPr>
        <w:t>capabilities included the ability to make right and left turns</w:t>
      </w:r>
      <w:r w:rsidR="00DA0EBD">
        <w:rPr>
          <w:rStyle w:val="eop"/>
          <w:rFonts w:ascii="Calibri" w:hAnsi="Calibri" w:cs="Calibri"/>
          <w:sz w:val="22"/>
          <w:szCs w:val="22"/>
        </w:rPr>
        <w:t xml:space="preserve"> as </w:t>
      </w:r>
      <w:r w:rsidR="007E3F31">
        <w:rPr>
          <w:rStyle w:val="eop"/>
          <w:rFonts w:ascii="Calibri" w:hAnsi="Calibri" w:cs="Calibri"/>
          <w:sz w:val="22"/>
          <w:szCs w:val="22"/>
        </w:rPr>
        <w:t>well as navigating 4-way stops</w:t>
      </w:r>
      <w:r w:rsidR="005F5F67">
        <w:rPr>
          <w:rStyle w:val="eop"/>
          <w:rFonts w:ascii="Calibri" w:hAnsi="Calibri" w:cs="Calibri"/>
          <w:sz w:val="22"/>
          <w:szCs w:val="22"/>
        </w:rPr>
        <w:t xml:space="preserve">. </w:t>
      </w:r>
      <w:r w:rsidR="00CE44DD">
        <w:rPr>
          <w:rStyle w:val="eop"/>
          <w:rFonts w:ascii="Calibri" w:hAnsi="Calibri" w:cs="Calibri"/>
          <w:sz w:val="22"/>
          <w:szCs w:val="22"/>
        </w:rPr>
        <w:t>T</w:t>
      </w:r>
      <w:r w:rsidR="00DA0EBD">
        <w:rPr>
          <w:rStyle w:val="eop"/>
          <w:rFonts w:ascii="Calibri" w:hAnsi="Calibri" w:cs="Calibri"/>
          <w:sz w:val="22"/>
          <w:szCs w:val="22"/>
        </w:rPr>
        <w:t>he safety driver</w:t>
      </w:r>
      <w:r w:rsidR="00AF61AB">
        <w:rPr>
          <w:rStyle w:val="eop"/>
          <w:rFonts w:ascii="Calibri" w:hAnsi="Calibri" w:cs="Calibri"/>
          <w:sz w:val="22"/>
          <w:szCs w:val="22"/>
        </w:rPr>
        <w:t xml:space="preserve"> was</w:t>
      </w:r>
      <w:r w:rsidR="00811EE1">
        <w:rPr>
          <w:rStyle w:val="eop"/>
          <w:rFonts w:ascii="Calibri" w:hAnsi="Calibri" w:cs="Calibri"/>
          <w:sz w:val="22"/>
          <w:szCs w:val="22"/>
        </w:rPr>
        <w:t xml:space="preserve"> able to </w:t>
      </w:r>
      <w:r w:rsidR="00C91802">
        <w:rPr>
          <w:rStyle w:val="eop"/>
          <w:rFonts w:ascii="Calibri" w:hAnsi="Calibri" w:cs="Calibri"/>
          <w:sz w:val="22"/>
          <w:szCs w:val="22"/>
        </w:rPr>
        <w:t xml:space="preserve">allow the vehicle to </w:t>
      </w:r>
      <w:r w:rsidR="0023617C">
        <w:rPr>
          <w:rStyle w:val="eop"/>
          <w:rFonts w:ascii="Calibri" w:hAnsi="Calibri" w:cs="Calibri"/>
          <w:sz w:val="22"/>
          <w:szCs w:val="22"/>
        </w:rPr>
        <w:t>complete these maneuvers</w:t>
      </w:r>
      <w:r w:rsidR="00C91802">
        <w:rPr>
          <w:rStyle w:val="eop"/>
          <w:rFonts w:ascii="Calibri" w:hAnsi="Calibri" w:cs="Calibri"/>
          <w:sz w:val="22"/>
          <w:szCs w:val="22"/>
        </w:rPr>
        <w:t xml:space="preserve"> at </w:t>
      </w:r>
      <w:r w:rsidR="00637E20">
        <w:rPr>
          <w:rStyle w:val="eop"/>
          <w:rFonts w:ascii="Calibri" w:hAnsi="Calibri" w:cs="Calibri"/>
          <w:sz w:val="22"/>
          <w:szCs w:val="22"/>
        </w:rPr>
        <w:t>several of the</w:t>
      </w:r>
      <w:r w:rsidR="00C91802">
        <w:rPr>
          <w:rStyle w:val="eop"/>
          <w:rFonts w:ascii="Calibri" w:hAnsi="Calibri" w:cs="Calibri"/>
          <w:sz w:val="22"/>
          <w:szCs w:val="22"/>
        </w:rPr>
        <w:t xml:space="preserve"> </w:t>
      </w:r>
      <w:r w:rsidR="00637E20">
        <w:rPr>
          <w:rStyle w:val="eop"/>
          <w:rFonts w:ascii="Calibri" w:hAnsi="Calibri" w:cs="Calibri"/>
          <w:sz w:val="22"/>
          <w:szCs w:val="22"/>
        </w:rPr>
        <w:t>intersection</w:t>
      </w:r>
      <w:r w:rsidR="00A828B2">
        <w:rPr>
          <w:rStyle w:val="eop"/>
          <w:rFonts w:ascii="Calibri" w:hAnsi="Calibri" w:cs="Calibri"/>
          <w:sz w:val="22"/>
          <w:szCs w:val="22"/>
        </w:rPr>
        <w:t>s</w:t>
      </w:r>
      <w:r w:rsidR="00C91802">
        <w:rPr>
          <w:rStyle w:val="eop"/>
          <w:rFonts w:ascii="Calibri" w:hAnsi="Calibri" w:cs="Calibri"/>
          <w:sz w:val="22"/>
          <w:szCs w:val="22"/>
        </w:rPr>
        <w:t xml:space="preserve"> </w:t>
      </w:r>
      <w:r w:rsidR="008D4CDB">
        <w:rPr>
          <w:rStyle w:val="eop"/>
          <w:rFonts w:ascii="Calibri" w:hAnsi="Calibri" w:cs="Calibri"/>
          <w:sz w:val="22"/>
          <w:szCs w:val="22"/>
        </w:rPr>
        <w:t xml:space="preserve">and felt comfortable doing so. Therefore, </w:t>
      </w:r>
      <w:r w:rsidR="000E29E4">
        <w:rPr>
          <w:rStyle w:val="eop"/>
          <w:rFonts w:ascii="Calibri" w:hAnsi="Calibri" w:cs="Calibri"/>
          <w:sz w:val="22"/>
          <w:szCs w:val="22"/>
        </w:rPr>
        <w:t xml:space="preserve">these </w:t>
      </w:r>
      <w:r w:rsidR="005102C2">
        <w:rPr>
          <w:rStyle w:val="eop"/>
          <w:rFonts w:ascii="Calibri" w:hAnsi="Calibri" w:cs="Calibri"/>
          <w:sz w:val="22"/>
          <w:szCs w:val="22"/>
        </w:rPr>
        <w:t xml:space="preserve">additional capabilities were included </w:t>
      </w:r>
      <w:r w:rsidR="006A0F3E">
        <w:rPr>
          <w:rStyle w:val="eop"/>
          <w:rFonts w:ascii="Calibri" w:hAnsi="Calibri" w:cs="Calibri"/>
          <w:sz w:val="22"/>
          <w:szCs w:val="22"/>
        </w:rPr>
        <w:t xml:space="preserve">in </w:t>
      </w:r>
      <w:r w:rsidR="00DF6B2B">
        <w:rPr>
          <w:rStyle w:val="eop"/>
          <w:rFonts w:ascii="Calibri" w:hAnsi="Calibri" w:cs="Calibri"/>
          <w:sz w:val="22"/>
          <w:szCs w:val="22"/>
        </w:rPr>
        <w:t>Phase 2</w:t>
      </w:r>
      <w:r w:rsidR="00B86970">
        <w:rPr>
          <w:rStyle w:val="eop"/>
          <w:rFonts w:ascii="Calibri" w:hAnsi="Calibri" w:cs="Calibri"/>
          <w:sz w:val="22"/>
          <w:szCs w:val="22"/>
        </w:rPr>
        <w:t>.</w:t>
      </w:r>
      <w:r w:rsidR="00C91802">
        <w:rPr>
          <w:rStyle w:val="eop"/>
          <w:rFonts w:ascii="Calibri" w:hAnsi="Calibri" w:cs="Calibri"/>
          <w:sz w:val="22"/>
          <w:szCs w:val="22"/>
        </w:rPr>
        <w:t xml:space="preserve"> </w:t>
      </w:r>
      <w:proofErr w:type="gramStart"/>
      <w:r w:rsidR="005902F0">
        <w:rPr>
          <w:rStyle w:val="eop"/>
          <w:rFonts w:ascii="Calibri" w:hAnsi="Calibri" w:cs="Calibri"/>
          <w:sz w:val="22"/>
          <w:szCs w:val="22"/>
        </w:rPr>
        <w:t>It’s</w:t>
      </w:r>
      <w:proofErr w:type="gramEnd"/>
      <w:r w:rsidR="005902F0">
        <w:rPr>
          <w:rStyle w:val="eop"/>
          <w:rFonts w:ascii="Calibri" w:hAnsi="Calibri" w:cs="Calibri"/>
          <w:sz w:val="22"/>
          <w:szCs w:val="22"/>
        </w:rPr>
        <w:t xml:space="preserve"> important to note that</w:t>
      </w:r>
      <w:r w:rsidR="00AF61AB">
        <w:rPr>
          <w:rStyle w:val="eop"/>
          <w:rFonts w:ascii="Calibri" w:hAnsi="Calibri" w:cs="Calibri"/>
          <w:sz w:val="22"/>
          <w:szCs w:val="22"/>
        </w:rPr>
        <w:t xml:space="preserve"> the safety driver was prepared to</w:t>
      </w:r>
      <w:r w:rsidR="001239AB">
        <w:rPr>
          <w:rStyle w:val="eop"/>
          <w:rFonts w:ascii="Calibri" w:hAnsi="Calibri" w:cs="Calibri"/>
          <w:sz w:val="22"/>
          <w:szCs w:val="22"/>
        </w:rPr>
        <w:t xml:space="preserve"> take over from</w:t>
      </w:r>
      <w:r w:rsidR="00AF61AB">
        <w:rPr>
          <w:rStyle w:val="eop"/>
          <w:rFonts w:ascii="Calibri" w:hAnsi="Calibri" w:cs="Calibri"/>
          <w:sz w:val="22"/>
          <w:szCs w:val="22"/>
        </w:rPr>
        <w:t xml:space="preserve"> the automation when they felt that the automation was about to engage in an unsafe maneuver (e.g., pull out in front of oncoming traffic) or if it was taking too long to perform the maneuver and </w:t>
      </w:r>
      <w:r w:rsidR="001239AB">
        <w:rPr>
          <w:rStyle w:val="eop"/>
          <w:rFonts w:ascii="Calibri" w:hAnsi="Calibri" w:cs="Calibri"/>
          <w:sz w:val="22"/>
          <w:szCs w:val="22"/>
        </w:rPr>
        <w:t>could have</w:t>
      </w:r>
      <w:r w:rsidR="00AF61AB">
        <w:rPr>
          <w:rStyle w:val="eop"/>
          <w:rFonts w:ascii="Calibri" w:hAnsi="Calibri" w:cs="Calibri"/>
          <w:sz w:val="22"/>
          <w:szCs w:val="22"/>
        </w:rPr>
        <w:t xml:space="preserve"> potentially cause</w:t>
      </w:r>
      <w:r w:rsidR="001239AB">
        <w:rPr>
          <w:rStyle w:val="eop"/>
          <w:rFonts w:ascii="Calibri" w:hAnsi="Calibri" w:cs="Calibri"/>
          <w:sz w:val="22"/>
          <w:szCs w:val="22"/>
        </w:rPr>
        <w:t xml:space="preserve">d </w:t>
      </w:r>
      <w:r w:rsidR="00AF61AB">
        <w:rPr>
          <w:rStyle w:val="eop"/>
          <w:rFonts w:ascii="Calibri" w:hAnsi="Calibri" w:cs="Calibri"/>
          <w:sz w:val="22"/>
          <w:szCs w:val="22"/>
        </w:rPr>
        <w:t>another vehicle to behave in an unsafe way (e.g., drive aggressively or pass in an intersection).</w:t>
      </w:r>
      <w:r w:rsidR="00675CF0">
        <w:rPr>
          <w:rStyle w:val="eop"/>
          <w:rFonts w:ascii="Calibri" w:hAnsi="Calibri" w:cs="Calibri"/>
          <w:sz w:val="22"/>
          <w:szCs w:val="22"/>
        </w:rPr>
        <w:t xml:space="preserve"> Automation can be intentionally disengaged by the safety driver using multiple methods</w:t>
      </w:r>
      <w:r w:rsidR="00FC6B8F">
        <w:rPr>
          <w:rStyle w:val="eop"/>
          <w:rFonts w:ascii="Calibri" w:hAnsi="Calibri" w:cs="Calibri"/>
          <w:sz w:val="22"/>
          <w:szCs w:val="22"/>
        </w:rPr>
        <w:t>,</w:t>
      </w:r>
      <w:r w:rsidR="00675CF0">
        <w:rPr>
          <w:rStyle w:val="eop"/>
          <w:rFonts w:ascii="Calibri" w:hAnsi="Calibri" w:cs="Calibri"/>
          <w:sz w:val="22"/>
          <w:szCs w:val="22"/>
        </w:rPr>
        <w:t xml:space="preserve"> which include pressing a button</w:t>
      </w:r>
      <w:r w:rsidR="0070670B">
        <w:rPr>
          <w:rStyle w:val="eop"/>
          <w:rFonts w:ascii="Calibri" w:hAnsi="Calibri" w:cs="Calibri"/>
          <w:sz w:val="22"/>
          <w:szCs w:val="22"/>
        </w:rPr>
        <w:t xml:space="preserve"> on the steering wheel</w:t>
      </w:r>
      <w:r w:rsidR="00675CF0">
        <w:rPr>
          <w:rStyle w:val="eop"/>
          <w:rFonts w:ascii="Calibri" w:hAnsi="Calibri" w:cs="Calibri"/>
          <w:sz w:val="22"/>
          <w:szCs w:val="22"/>
        </w:rPr>
        <w:t>, taking over steer</w:t>
      </w:r>
      <w:r w:rsidR="00957109">
        <w:rPr>
          <w:rStyle w:val="eop"/>
          <w:rFonts w:ascii="Calibri" w:hAnsi="Calibri" w:cs="Calibri"/>
          <w:sz w:val="22"/>
          <w:szCs w:val="22"/>
        </w:rPr>
        <w:t>ing</w:t>
      </w:r>
      <w:r w:rsidR="00FC6B8F">
        <w:rPr>
          <w:rStyle w:val="eop"/>
          <w:rFonts w:ascii="Calibri" w:hAnsi="Calibri" w:cs="Calibri"/>
          <w:sz w:val="22"/>
          <w:szCs w:val="22"/>
        </w:rPr>
        <w:t>,</w:t>
      </w:r>
      <w:r w:rsidR="00675CF0">
        <w:rPr>
          <w:rStyle w:val="eop"/>
          <w:rFonts w:ascii="Calibri" w:hAnsi="Calibri" w:cs="Calibri"/>
          <w:sz w:val="22"/>
          <w:szCs w:val="22"/>
        </w:rPr>
        <w:t xml:space="preserve"> or pressing the </w:t>
      </w:r>
      <w:r w:rsidR="009C3897">
        <w:rPr>
          <w:rStyle w:val="eop"/>
          <w:rFonts w:ascii="Calibri" w:hAnsi="Calibri" w:cs="Calibri"/>
          <w:sz w:val="22"/>
          <w:szCs w:val="22"/>
        </w:rPr>
        <w:t>accelerator</w:t>
      </w:r>
      <w:r w:rsidR="00FC6B8F">
        <w:rPr>
          <w:rStyle w:val="eop"/>
          <w:rFonts w:ascii="Calibri" w:hAnsi="Calibri" w:cs="Calibri"/>
          <w:sz w:val="22"/>
          <w:szCs w:val="22"/>
        </w:rPr>
        <w:t xml:space="preserve"> or </w:t>
      </w:r>
      <w:r w:rsidR="00675CF0">
        <w:rPr>
          <w:rStyle w:val="eop"/>
          <w:rFonts w:ascii="Calibri" w:hAnsi="Calibri" w:cs="Calibri"/>
          <w:sz w:val="22"/>
          <w:szCs w:val="22"/>
        </w:rPr>
        <w:t xml:space="preserve">brake pedal. </w:t>
      </w:r>
      <w:r w:rsidR="00B86970">
        <w:rPr>
          <w:rStyle w:val="eop"/>
          <w:rFonts w:ascii="Calibri" w:hAnsi="Calibri" w:cs="Calibri"/>
          <w:sz w:val="22"/>
          <w:szCs w:val="22"/>
        </w:rPr>
        <w:t>It is important to note that u</w:t>
      </w:r>
      <w:r w:rsidR="00AF61AB">
        <w:rPr>
          <w:rStyle w:val="eop"/>
          <w:rFonts w:ascii="Calibri" w:hAnsi="Calibri" w:cs="Calibri"/>
          <w:sz w:val="22"/>
          <w:szCs w:val="22"/>
        </w:rPr>
        <w:t>sing the automation at these intersections was explored and tested extensively</w:t>
      </w:r>
      <w:r w:rsidR="006C7324">
        <w:rPr>
          <w:rStyle w:val="eop"/>
          <w:rFonts w:ascii="Calibri" w:hAnsi="Calibri" w:cs="Calibri"/>
          <w:sz w:val="22"/>
          <w:szCs w:val="22"/>
        </w:rPr>
        <w:t xml:space="preserve"> </w:t>
      </w:r>
      <w:r w:rsidR="005902F0">
        <w:rPr>
          <w:rStyle w:val="eop"/>
          <w:rFonts w:ascii="Calibri" w:hAnsi="Calibri" w:cs="Calibri"/>
          <w:sz w:val="22"/>
          <w:szCs w:val="22"/>
        </w:rPr>
        <w:t>by the safety driver</w:t>
      </w:r>
      <w:r w:rsidR="00AF61AB">
        <w:rPr>
          <w:rStyle w:val="eop"/>
          <w:rFonts w:ascii="Calibri" w:hAnsi="Calibri" w:cs="Calibri"/>
          <w:sz w:val="22"/>
          <w:szCs w:val="22"/>
        </w:rPr>
        <w:t>s</w:t>
      </w:r>
      <w:r w:rsidR="005902F0">
        <w:rPr>
          <w:rStyle w:val="eop"/>
          <w:rFonts w:ascii="Calibri" w:hAnsi="Calibri" w:cs="Calibri"/>
          <w:sz w:val="22"/>
          <w:szCs w:val="22"/>
        </w:rPr>
        <w:t xml:space="preserve"> </w:t>
      </w:r>
      <w:r w:rsidR="006C7324">
        <w:rPr>
          <w:rStyle w:val="eop"/>
          <w:rFonts w:ascii="Calibri" w:hAnsi="Calibri" w:cs="Calibri"/>
          <w:sz w:val="22"/>
          <w:szCs w:val="22"/>
        </w:rPr>
        <w:t xml:space="preserve">during </w:t>
      </w:r>
      <w:r w:rsidR="00AF61AB">
        <w:rPr>
          <w:rStyle w:val="eop"/>
          <w:rFonts w:ascii="Calibri" w:hAnsi="Calibri" w:cs="Calibri"/>
          <w:sz w:val="22"/>
          <w:szCs w:val="22"/>
        </w:rPr>
        <w:t>pre-</w:t>
      </w:r>
      <w:r w:rsidR="00DB6950">
        <w:rPr>
          <w:rStyle w:val="eop"/>
          <w:rFonts w:ascii="Calibri" w:hAnsi="Calibri" w:cs="Calibri"/>
          <w:sz w:val="22"/>
          <w:szCs w:val="22"/>
        </w:rPr>
        <w:t>P</w:t>
      </w:r>
      <w:r w:rsidR="00AF61AB">
        <w:rPr>
          <w:rStyle w:val="eop"/>
          <w:rFonts w:ascii="Calibri" w:hAnsi="Calibri" w:cs="Calibri"/>
          <w:sz w:val="22"/>
          <w:szCs w:val="22"/>
        </w:rPr>
        <w:t xml:space="preserve">hase 2 </w:t>
      </w:r>
      <w:r w:rsidR="006C7324">
        <w:rPr>
          <w:rStyle w:val="eop"/>
          <w:rFonts w:ascii="Calibri" w:hAnsi="Calibri" w:cs="Calibri"/>
          <w:sz w:val="22"/>
          <w:szCs w:val="22"/>
        </w:rPr>
        <w:t xml:space="preserve">test </w:t>
      </w:r>
      <w:r w:rsidR="009C6A34">
        <w:rPr>
          <w:rStyle w:val="eop"/>
          <w:rFonts w:ascii="Calibri" w:hAnsi="Calibri" w:cs="Calibri"/>
          <w:sz w:val="22"/>
          <w:szCs w:val="22"/>
        </w:rPr>
        <w:t>drives</w:t>
      </w:r>
      <w:r w:rsidR="00AF61AB">
        <w:rPr>
          <w:rStyle w:val="eop"/>
          <w:rFonts w:ascii="Calibri" w:hAnsi="Calibri" w:cs="Calibri"/>
          <w:sz w:val="22"/>
          <w:szCs w:val="22"/>
        </w:rPr>
        <w:t>. The intersections</w:t>
      </w:r>
      <w:r w:rsidR="0024483F">
        <w:rPr>
          <w:rStyle w:val="eop"/>
          <w:rFonts w:ascii="Calibri" w:hAnsi="Calibri" w:cs="Calibri"/>
          <w:sz w:val="22"/>
          <w:szCs w:val="22"/>
        </w:rPr>
        <w:t xml:space="preserve"> include</w:t>
      </w:r>
      <w:r w:rsidR="00944275">
        <w:rPr>
          <w:rStyle w:val="eop"/>
          <w:rFonts w:ascii="Calibri" w:hAnsi="Calibri" w:cs="Calibri"/>
          <w:sz w:val="22"/>
          <w:szCs w:val="22"/>
        </w:rPr>
        <w:t>d are</w:t>
      </w:r>
      <w:r w:rsidR="001239AB">
        <w:rPr>
          <w:rStyle w:val="eop"/>
          <w:rFonts w:ascii="Calibri" w:hAnsi="Calibri" w:cs="Calibri"/>
          <w:sz w:val="22"/>
          <w:szCs w:val="22"/>
        </w:rPr>
        <w:t xml:space="preserve"> shown in Figure 2 and are described below.</w:t>
      </w:r>
      <w:r w:rsidR="009C6A34">
        <w:rPr>
          <w:rStyle w:val="eop"/>
          <w:rFonts w:ascii="Calibri" w:hAnsi="Calibri" w:cs="Calibri"/>
          <w:sz w:val="22"/>
          <w:szCs w:val="22"/>
        </w:rPr>
        <w:t xml:space="preserve"> </w:t>
      </w:r>
    </w:p>
    <w:p w14:paraId="7B8C8EA6" w14:textId="69750633" w:rsidR="00944275" w:rsidRDefault="00944275" w:rsidP="00C814EB">
      <w:pPr>
        <w:pStyle w:val="paragraph"/>
        <w:spacing w:before="0" w:beforeAutospacing="0" w:after="0" w:afterAutospacing="0"/>
        <w:textAlignment w:val="baseline"/>
        <w:rPr>
          <w:rStyle w:val="eop"/>
          <w:rFonts w:ascii="Calibri" w:hAnsi="Calibri" w:cs="Calibri"/>
          <w:sz w:val="22"/>
          <w:szCs w:val="22"/>
        </w:rPr>
      </w:pPr>
    </w:p>
    <w:p w14:paraId="497BBD4D" w14:textId="0D34F72F" w:rsidR="00944275" w:rsidRDefault="00944275" w:rsidP="00944275">
      <w:pPr>
        <w:pStyle w:val="paragraph"/>
        <w:spacing w:before="0" w:beforeAutospacing="0" w:after="0" w:afterAutospacing="0"/>
        <w:jc w:val="center"/>
        <w:textAlignment w:val="baseline"/>
        <w:rPr>
          <w:rStyle w:val="eop"/>
          <w:rFonts w:ascii="Calibri" w:hAnsi="Calibri" w:cs="Calibri"/>
          <w:sz w:val="22"/>
          <w:szCs w:val="22"/>
        </w:rPr>
      </w:pPr>
      <w:r>
        <w:rPr>
          <w:rStyle w:val="eop"/>
          <w:rFonts w:ascii="Calibri" w:hAnsi="Calibri" w:cs="Calibri"/>
          <w:noProof/>
          <w:sz w:val="22"/>
          <w:szCs w:val="22"/>
        </w:rPr>
        <w:lastRenderedPageBreak/>
        <w:drawing>
          <wp:inline distT="0" distB="0" distL="0" distR="0" wp14:anchorId="721AE054" wp14:editId="21DB9793">
            <wp:extent cx="5340350" cy="5487035"/>
            <wp:effectExtent l="0" t="0" r="0" b="0"/>
            <wp:docPr id="3" name="Picture 3" descr="Figure 2, a map of the project route showing locations of stop signs and turns, indicating additional automation capabilities that exceeded the goals of Phas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2, a map of the project route showing locations of stop signs and turns, indicating additional automation capabilities that exceeded the goals of Phas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40350" cy="5487035"/>
                    </a:xfrm>
                    <a:prstGeom prst="rect">
                      <a:avLst/>
                    </a:prstGeom>
                    <a:noFill/>
                  </pic:spPr>
                </pic:pic>
              </a:graphicData>
            </a:graphic>
          </wp:inline>
        </w:drawing>
      </w:r>
    </w:p>
    <w:p w14:paraId="70457B5E" w14:textId="1B0ACD51" w:rsidR="00944275" w:rsidRDefault="00944275" w:rsidP="00944275">
      <w:pPr>
        <w:pStyle w:val="paragraph"/>
        <w:spacing w:before="0" w:beforeAutospacing="0" w:after="0" w:afterAutospacing="0"/>
        <w:jc w:val="center"/>
        <w:textAlignment w:val="baseline"/>
        <w:rPr>
          <w:rStyle w:val="eop"/>
          <w:rFonts w:ascii="Calibri" w:hAnsi="Calibri" w:cs="Calibri"/>
          <w:sz w:val="22"/>
          <w:szCs w:val="22"/>
        </w:rPr>
      </w:pPr>
      <w:r>
        <w:rPr>
          <w:rStyle w:val="eop"/>
          <w:rFonts w:ascii="Calibri" w:hAnsi="Calibri" w:cs="Calibri"/>
          <w:sz w:val="22"/>
          <w:szCs w:val="22"/>
        </w:rPr>
        <w:t>Figure 2. Additional capabilities of the automation for Phase 2</w:t>
      </w:r>
    </w:p>
    <w:p w14:paraId="7E7C6411" w14:textId="77777777" w:rsidR="009B73DF" w:rsidRDefault="009B73DF" w:rsidP="00C814EB">
      <w:pPr>
        <w:pStyle w:val="paragraph"/>
        <w:spacing w:before="0" w:beforeAutospacing="0" w:after="0" w:afterAutospacing="0"/>
        <w:textAlignment w:val="baseline"/>
        <w:rPr>
          <w:rStyle w:val="eop"/>
          <w:rFonts w:ascii="Calibri" w:hAnsi="Calibri" w:cs="Calibri"/>
          <w:sz w:val="22"/>
          <w:szCs w:val="22"/>
        </w:rPr>
      </w:pPr>
    </w:p>
    <w:p w14:paraId="43FB88E9" w14:textId="672F715A" w:rsidR="00944275" w:rsidRDefault="006D212F" w:rsidP="00C814EB">
      <w:pPr>
        <w:pStyle w:val="paragraph"/>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Turns and I</w:t>
      </w:r>
      <w:r w:rsidR="009B73DF">
        <w:rPr>
          <w:rStyle w:val="eop"/>
          <w:rFonts w:ascii="Calibri" w:hAnsi="Calibri" w:cs="Calibri"/>
          <w:sz w:val="22"/>
          <w:szCs w:val="22"/>
        </w:rPr>
        <w:t>ntersections</w:t>
      </w:r>
      <w:r w:rsidR="00E33BE9">
        <w:rPr>
          <w:rStyle w:val="eop"/>
          <w:rFonts w:ascii="Calibri" w:hAnsi="Calibri" w:cs="Calibri"/>
          <w:sz w:val="22"/>
          <w:szCs w:val="22"/>
        </w:rPr>
        <w:t xml:space="preserve"> completed under automation:</w:t>
      </w:r>
    </w:p>
    <w:p w14:paraId="1E06C987" w14:textId="32D33240" w:rsidR="003C550D" w:rsidRDefault="00D72A78" w:rsidP="003C550D">
      <w:pPr>
        <w:pStyle w:val="paragraph"/>
        <w:numPr>
          <w:ilvl w:val="0"/>
          <w:numId w:val="7"/>
        </w:numPr>
        <w:textAlignment w:val="baseline"/>
        <w:rPr>
          <w:rStyle w:val="eop"/>
          <w:rFonts w:ascii="Calibri" w:hAnsi="Calibri" w:cs="Calibri"/>
          <w:sz w:val="22"/>
          <w:szCs w:val="22"/>
        </w:rPr>
      </w:pPr>
      <w:r>
        <w:rPr>
          <w:rStyle w:val="eop"/>
          <w:rFonts w:ascii="Calibri" w:hAnsi="Calibri" w:cs="Calibri"/>
          <w:sz w:val="22"/>
          <w:szCs w:val="22"/>
        </w:rPr>
        <w:t xml:space="preserve">The vehicle activated the turn signal and exited Hwy 218. At the end of the off-ramp, </w:t>
      </w:r>
      <w:r w:rsidR="003C550D">
        <w:rPr>
          <w:rStyle w:val="eop"/>
          <w:rFonts w:ascii="Calibri" w:hAnsi="Calibri" w:cs="Calibri"/>
          <w:sz w:val="22"/>
          <w:szCs w:val="22"/>
        </w:rPr>
        <w:t xml:space="preserve">the vehicle </w:t>
      </w:r>
      <w:r w:rsidR="00881CB0">
        <w:rPr>
          <w:rStyle w:val="eop"/>
          <w:rFonts w:ascii="Calibri" w:hAnsi="Calibri" w:cs="Calibri"/>
          <w:sz w:val="22"/>
          <w:szCs w:val="22"/>
        </w:rPr>
        <w:t>stopped at the stop sign.</w:t>
      </w:r>
      <w:r w:rsidR="00881CB0" w:rsidRPr="00881CB0">
        <w:rPr>
          <w:rStyle w:val="eop"/>
          <w:rFonts w:ascii="Calibri" w:hAnsi="Calibri" w:cs="Calibri"/>
          <w:sz w:val="22"/>
          <w:szCs w:val="22"/>
        </w:rPr>
        <w:t xml:space="preserve"> If it was considered safe to </w:t>
      </w:r>
      <w:r w:rsidR="00CC5845">
        <w:rPr>
          <w:rStyle w:val="eop"/>
          <w:rFonts w:ascii="Calibri" w:hAnsi="Calibri" w:cs="Calibri"/>
          <w:sz w:val="22"/>
          <w:szCs w:val="22"/>
        </w:rPr>
        <w:t xml:space="preserve">allow it to </w:t>
      </w:r>
      <w:r w:rsidR="00881CB0" w:rsidRPr="00881CB0">
        <w:rPr>
          <w:rStyle w:val="eop"/>
          <w:rFonts w:ascii="Calibri" w:hAnsi="Calibri" w:cs="Calibri"/>
          <w:sz w:val="22"/>
          <w:szCs w:val="22"/>
        </w:rPr>
        <w:t xml:space="preserve">do so, the vehicle may have completed the </w:t>
      </w:r>
      <w:r w:rsidR="00881CB0">
        <w:rPr>
          <w:rStyle w:val="eop"/>
          <w:rFonts w:ascii="Calibri" w:hAnsi="Calibri" w:cs="Calibri"/>
          <w:sz w:val="22"/>
          <w:szCs w:val="22"/>
        </w:rPr>
        <w:t xml:space="preserve">left turn onto Observatory Avenue SW. </w:t>
      </w:r>
      <w:r w:rsidR="00CC5845">
        <w:rPr>
          <w:rStyle w:val="eop"/>
          <w:rFonts w:ascii="Calibri" w:hAnsi="Calibri" w:cs="Calibri"/>
          <w:sz w:val="22"/>
          <w:szCs w:val="22"/>
        </w:rPr>
        <w:t>If not, the automation was disengaged and re-engaged after the turn.</w:t>
      </w:r>
    </w:p>
    <w:p w14:paraId="3D2C5BB8" w14:textId="7875C470" w:rsidR="00DC3190" w:rsidRPr="00A012A1" w:rsidRDefault="00E12CD3" w:rsidP="00A012A1">
      <w:pPr>
        <w:pStyle w:val="paragraph"/>
        <w:spacing w:after="0" w:afterAutospacing="0"/>
        <w:textAlignment w:val="baseline"/>
        <w:rPr>
          <w:rStyle w:val="eop"/>
          <w:rFonts w:ascii="Calibri" w:hAnsi="Calibri" w:cs="Calibri"/>
          <w:sz w:val="12"/>
          <w:szCs w:val="12"/>
        </w:rPr>
      </w:pPr>
      <w:r>
        <w:rPr>
          <w:noProof/>
        </w:rPr>
        <w:lastRenderedPageBreak/>
        <mc:AlternateContent>
          <mc:Choice Requires="wps">
            <w:drawing>
              <wp:anchor distT="0" distB="0" distL="114300" distR="114300" simplePos="0" relativeHeight="251658248" behindDoc="0" locked="0" layoutInCell="1" allowOverlap="1" wp14:anchorId="71894E65" wp14:editId="45D7877E">
                <wp:simplePos x="0" y="0"/>
                <wp:positionH relativeFrom="column">
                  <wp:posOffset>1457325</wp:posOffset>
                </wp:positionH>
                <wp:positionV relativeFrom="paragraph">
                  <wp:posOffset>9525</wp:posOffset>
                </wp:positionV>
                <wp:extent cx="431800" cy="254000"/>
                <wp:effectExtent l="0" t="0" r="0" b="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254000"/>
                        </a:xfrm>
                        <a:prstGeom prst="rect">
                          <a:avLst/>
                        </a:prstGeom>
                        <a:noFill/>
                        <a:ln w="6350">
                          <a:noFill/>
                        </a:ln>
                      </wps:spPr>
                      <wps:txbx>
                        <w:txbxContent>
                          <w:p w14:paraId="33FCF3D7" w14:textId="77777777" w:rsidR="00A012A1" w:rsidRPr="00A012A1" w:rsidRDefault="00A012A1" w:rsidP="00A012A1">
                            <w:pPr>
                              <w:rPr>
                                <w:color w:val="FFFFFF" w:themeColor="background1"/>
                                <w:sz w:val="20"/>
                                <w:szCs w:val="20"/>
                              </w:rPr>
                            </w:pPr>
                            <w:r w:rsidRPr="00A012A1">
                              <w:rPr>
                                <w:color w:val="FFFFFF" w:themeColor="background1"/>
                                <w:sz w:val="20"/>
                                <w:szCs w:val="20"/>
                              </w:rPr>
                              <w:t xml:space="preserve">N </w:t>
                            </w:r>
                            <w:r w:rsidRPr="00A012A1">
                              <w:rPr>
                                <w:rFonts w:ascii="Symbol" w:eastAsia="Symbol" w:hAnsi="Symbol" w:cs="Symbol"/>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6FDFCD98">
              <v:shape id="Text Box 63" style="position:absolute;margin-left:114.75pt;margin-top:.75pt;width:34pt;height:20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" w14:anchorId="71894E65">
                <v:textbox>
                  <w:txbxContent>
                    <w:p w:rsidRPr="00A012A1" w:rsidR="00A012A1" w:rsidP="00A012A1" w:rsidRDefault="00A012A1" w14:paraId="1A7C189C" w14:textId="77777777">
                      <w:pPr>
                        <w:rPr>
                          <w:color w:val="FFFFFF" w:themeColor="background1"/>
                          <w:sz w:val="20"/>
                          <w:szCs w:val="20"/>
                        </w:rPr>
                      </w:pPr>
                      <w:r w:rsidRPr="00A012A1">
                        <w:rPr>
                          <w:color w:val="FFFFFF" w:themeColor="background1"/>
                          <w:sz w:val="20"/>
                          <w:szCs w:val="20"/>
                        </w:rPr>
                        <w:t xml:space="preserve">N </w:t>
                      </w:r>
                      <w:r w:rsidRPr="00A012A1">
                        <w:rPr>
                          <w:rFonts w:ascii="Symbol" w:hAnsi="Symbol" w:eastAsia="Symbol" w:cs="Symbol"/>
                          <w:color w:val="FFFFFF" w:themeColor="background1"/>
                          <w:sz w:val="16"/>
                          <w:szCs w:val="16"/>
                        </w:rPr>
                        <w:t>­</w:t>
                      </w:r>
                    </w:p>
                  </w:txbxContent>
                </v:textbox>
              </v:shape>
            </w:pict>
          </mc:Fallback>
        </mc:AlternateContent>
      </w:r>
      <w:r>
        <w:rPr>
          <w:noProof/>
        </w:rPr>
        <mc:AlternateContent>
          <mc:Choice Requires="wpg">
            <w:drawing>
              <wp:anchor distT="0" distB="0" distL="114300" distR="114300" simplePos="0" relativeHeight="251658240" behindDoc="0" locked="0" layoutInCell="1" allowOverlap="1" wp14:anchorId="3A3FBB61" wp14:editId="4A03F26B">
                <wp:simplePos x="0" y="0"/>
                <wp:positionH relativeFrom="column">
                  <wp:posOffset>1457325</wp:posOffset>
                </wp:positionH>
                <wp:positionV relativeFrom="paragraph">
                  <wp:posOffset>9525</wp:posOffset>
                </wp:positionV>
                <wp:extent cx="2844800" cy="2926080"/>
                <wp:effectExtent l="0" t="0" r="0" b="0"/>
                <wp:wrapTopAndBottom/>
                <wp:docPr id="46" name="Group 46" descr="Map of Intersection 1, southbound ramp, followed by left turn at a stop sig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44800" cy="2926080"/>
                          <a:chOff x="0" y="0"/>
                          <a:chExt cx="2844800" cy="2926080"/>
                        </a:xfrm>
                      </wpg:grpSpPr>
                      <wpg:grpSp>
                        <wpg:cNvPr id="56" name="Group 7"/>
                        <wpg:cNvGrpSpPr/>
                        <wpg:grpSpPr>
                          <a:xfrm>
                            <a:off x="0" y="0"/>
                            <a:ext cx="2844800" cy="2926080"/>
                            <a:chOff x="0" y="0"/>
                            <a:chExt cx="2844800" cy="2926080"/>
                          </a:xfrm>
                        </wpg:grpSpPr>
                        <pic:pic xmlns:pic="http://schemas.openxmlformats.org/drawingml/2006/picture">
                          <pic:nvPicPr>
                            <pic:cNvPr id="57" name="Picture 9"/>
                            <pic:cNvPicPr>
                              <a:picLocks noChangeAspect="1"/>
                            </pic:cNvPicPr>
                          </pic:nvPicPr>
                          <pic:blipFill>
                            <a:blip r:embed="rId20" cstate="print"/>
                            <a:srcRect/>
                            <a:stretch>
                              <a:fillRect/>
                            </a:stretch>
                          </pic:blipFill>
                          <pic:spPr bwMode="auto">
                            <a:xfrm>
                              <a:off x="0" y="0"/>
                              <a:ext cx="2844800" cy="2926080"/>
                            </a:xfrm>
                            <a:prstGeom prst="rect">
                              <a:avLst/>
                            </a:prstGeom>
                            <a:noFill/>
                          </pic:spPr>
                        </pic:pic>
                        <wps:wsp>
                          <wps:cNvPr id="58" name="Text Box 6"/>
                          <wps:cNvSpPr txBox="1"/>
                          <wps:spPr>
                            <a:xfrm rot="289312">
                              <a:off x="825500" y="2343150"/>
                              <a:ext cx="996950" cy="254000"/>
                            </a:xfrm>
                            <a:prstGeom prst="rect">
                              <a:avLst/>
                            </a:prstGeom>
                            <a:noFill/>
                            <a:ln w="6350">
                              <a:noFill/>
                            </a:ln>
                          </wps:spPr>
                          <wps:txbx>
                            <w:txbxContent>
                              <w:p w14:paraId="32CB5949" w14:textId="1C2574E0" w:rsidR="00EE0BDA" w:rsidRPr="00A012A1" w:rsidRDefault="001A55EF">
                                <w:pPr>
                                  <w:rPr>
                                    <w:color w:val="FFFFFF" w:themeColor="background1"/>
                                    <w:sz w:val="12"/>
                                    <w:szCs w:val="12"/>
                                  </w:rPr>
                                </w:pPr>
                                <w:r w:rsidRPr="00A012A1">
                                  <w:rPr>
                                    <w:color w:val="FFFFFF" w:themeColor="background1"/>
                                    <w:sz w:val="12"/>
                                    <w:szCs w:val="12"/>
                                  </w:rPr>
                                  <w:t>Observatory Ave SW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0" name="Triangle 57"/>
                        <wps:cNvSpPr/>
                        <wps:spPr>
                          <a:xfrm rot="11018918">
                            <a:off x="1229360" y="185420"/>
                            <a:ext cx="128863" cy="110822"/>
                          </a:xfrm>
                          <a:prstGeom prst="triangl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5F4C9FF7">
              <v:group id="Group 46" style="position:absolute;margin-left:114.75pt;margin-top:.75pt;width:224pt;height:230.4pt;z-index:251658240" alt="Map of Intersection 1, southbound ramp, followed by left turn at a stop sign" coordsize="28448,29260" o:spid="_x0000_s1031" w14:anchorId="3A3FBB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&#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">
                <v:group id="_x0000_s1032" style="position:absolute;width:28448;height:29260" coordsize="28448,2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Picture 9" style="position:absolute;width:28448;height:29260;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">
                    <v:imagedata o:title="" r:id="rId21"/>
                  </v:shape>
                  <v:shape id="Text Box 6" style="position:absolute;left:8255;top:23431;width:9969;height:2540;rotation:316006fd;visibility:visible;mso-wrap-style:square;v-text-anchor:top" o:spid="_x0000_s1034"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">
                    <v:textbox>
                      <w:txbxContent>
                        <w:p w:rsidRPr="00A012A1" w:rsidR="00EE0BDA" w:rsidRDefault="001A55EF" w14:paraId="22111668" w14:textId="1C2574E0">
                          <w:pPr>
                            <w:rPr>
                              <w:color w:val="FFFFFF" w:themeColor="background1"/>
                              <w:sz w:val="12"/>
                              <w:szCs w:val="12"/>
                            </w:rPr>
                          </w:pPr>
                          <w:r w:rsidRPr="00A012A1">
                            <w:rPr>
                              <w:color w:val="FFFFFF" w:themeColor="background1"/>
                              <w:sz w:val="12"/>
                              <w:szCs w:val="12"/>
                            </w:rPr>
                            <w:t>Observatory Ave SW</w:t>
                          </w:r>
                        </w:p>
                      </w:txbxContent>
                    </v:textbox>
                  </v:shape>
                </v:group>
                <v:shapetype id="_x0000_t5" coordsize="21600,21600" o:spt="5" adj="10800" path="m@0,l,21600r21600,xe">
                  <v:stroke joinstyle="miter"/>
                  <v:formulas>
                    <v:f eqn="val #0"/>
                    <v:f eqn="prod #0 1 2"/>
                    <v:f eqn="sum @1 10800 0"/>
                  </v:formulas>
                  <v:path textboxrect="0,10800,10800,18000;5400,10800,16200,18000;10800,10800,21600,18000;0,7200,7200,21600;7200,7200,14400,21600;14400,7200,21600,21600" gradientshapeok="t" o:connecttype="custom" o:connectlocs="@0,0;@1,10800;0,21600;10800,21600;21600,21600;@2,10800"/>
                  <v:handles>
                    <v:h position="#0,topLeft" xrange="0,21600"/>
                  </v:handles>
                </v:shapetype>
                <v:shape id="Triangle 57" style="position:absolute;left:12293;top:1854;width:1289;height:1108;rotation:-11557363fd;visibility:visible;mso-wrap-style:square;v-text-anchor:middle" o:spid="_x0000_s1035" fillcolor="#00b0f0" stroked="f" strokeweight="1pt" type="#_x0000_t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"/>
                <w10:wrap type="topAndBottom"/>
              </v:group>
            </w:pict>
          </mc:Fallback>
        </mc:AlternateContent>
      </w:r>
    </w:p>
    <w:p w14:paraId="036DBBE3" w14:textId="335A33D9" w:rsidR="0092134C" w:rsidRDefault="00B50A0F" w:rsidP="0092134C">
      <w:pPr>
        <w:pStyle w:val="paragraph"/>
        <w:spacing w:before="0" w:beforeAutospacing="0"/>
        <w:jc w:val="center"/>
        <w:textAlignment w:val="baseline"/>
        <w:rPr>
          <w:rStyle w:val="eop"/>
          <w:rFonts w:ascii="Calibri" w:hAnsi="Calibri" w:cs="Calibri"/>
          <w:sz w:val="22"/>
          <w:szCs w:val="22"/>
        </w:rPr>
      </w:pPr>
      <w:r>
        <w:rPr>
          <w:rStyle w:val="eop"/>
          <w:rFonts w:ascii="Calibri" w:hAnsi="Calibri" w:cs="Calibri"/>
          <w:sz w:val="22"/>
          <w:szCs w:val="22"/>
        </w:rPr>
        <w:t>Intersection 1</w:t>
      </w:r>
      <w:r w:rsidR="0092134C">
        <w:rPr>
          <w:rStyle w:val="eop"/>
          <w:rFonts w:ascii="Calibri" w:hAnsi="Calibri" w:cs="Calibri"/>
          <w:sz w:val="22"/>
          <w:szCs w:val="22"/>
        </w:rPr>
        <w:t xml:space="preserve">. </w:t>
      </w:r>
      <w:r w:rsidR="00FC3F3C">
        <w:rPr>
          <w:rStyle w:val="eop"/>
          <w:rFonts w:ascii="Calibri" w:hAnsi="Calibri" w:cs="Calibri"/>
          <w:sz w:val="22"/>
          <w:szCs w:val="22"/>
        </w:rPr>
        <w:t xml:space="preserve">Left turn </w:t>
      </w:r>
      <w:r w:rsidR="00F07705">
        <w:rPr>
          <w:rStyle w:val="eop"/>
          <w:rFonts w:ascii="Calibri" w:hAnsi="Calibri" w:cs="Calibri"/>
          <w:sz w:val="22"/>
          <w:szCs w:val="22"/>
        </w:rPr>
        <w:t>after off-ramp</w:t>
      </w:r>
    </w:p>
    <w:p w14:paraId="3F414A3C" w14:textId="3BB72EB2" w:rsidR="00E07F2E" w:rsidRDefault="00E12CD3" w:rsidP="00A75BDD">
      <w:pPr>
        <w:pStyle w:val="paragraph"/>
        <w:numPr>
          <w:ilvl w:val="0"/>
          <w:numId w:val="7"/>
        </w:numPr>
        <w:spacing w:before="0" w:beforeAutospacing="0" w:after="0" w:afterAutospacing="0"/>
        <w:textAlignment w:val="baseline"/>
        <w:rPr>
          <w:rStyle w:val="eop"/>
          <w:rFonts w:ascii="Calibri" w:eastAsiaTheme="minorHAnsi" w:hAnsi="Calibri" w:cs="Calibri"/>
          <w:sz w:val="22"/>
          <w:szCs w:val="22"/>
        </w:rPr>
      </w:pPr>
      <w:r>
        <w:rPr>
          <w:noProof/>
        </w:rPr>
        <mc:AlternateContent>
          <mc:Choice Requires="wpg">
            <w:drawing>
              <wp:anchor distT="0" distB="0" distL="114300" distR="114300" simplePos="0" relativeHeight="251658241" behindDoc="0" locked="0" layoutInCell="1" allowOverlap="1" wp14:anchorId="5C93EA77" wp14:editId="18160541">
                <wp:simplePos x="0" y="0"/>
                <wp:positionH relativeFrom="column">
                  <wp:posOffset>472440</wp:posOffset>
                </wp:positionH>
                <wp:positionV relativeFrom="paragraph">
                  <wp:posOffset>910590</wp:posOffset>
                </wp:positionV>
                <wp:extent cx="5003165" cy="2925445"/>
                <wp:effectExtent l="0" t="0" r="0" b="0"/>
                <wp:wrapTopAndBottom/>
                <wp:docPr id="19" name="Group 19" descr="Map of Intersection 2, a four-way stop heading east straight through the intersection. The vehicle later returns to this intersection heading west and turning south.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3165" cy="2925445"/>
                          <a:chOff x="0" y="0"/>
                          <a:chExt cx="5003165" cy="2925445"/>
                        </a:xfrm>
                      </wpg:grpSpPr>
                      <wpg:grpSp>
                        <wpg:cNvPr id="31" name="Group 31"/>
                        <wpg:cNvGrpSpPr/>
                        <wpg:grpSpPr>
                          <a:xfrm>
                            <a:off x="0" y="0"/>
                            <a:ext cx="5003165" cy="2925445"/>
                            <a:chOff x="0" y="0"/>
                            <a:chExt cx="5003165" cy="2925445"/>
                          </a:xfrm>
                        </wpg:grpSpPr>
                        <wpg:grpSp>
                          <wpg:cNvPr id="28" name="Group 28"/>
                          <wpg:cNvGrpSpPr/>
                          <wpg:grpSpPr>
                            <a:xfrm>
                              <a:off x="0" y="0"/>
                              <a:ext cx="5003165" cy="2925445"/>
                              <a:chOff x="0" y="0"/>
                              <a:chExt cx="5003165" cy="2925445"/>
                            </a:xfrm>
                          </wpg:grpSpPr>
                          <pic:pic xmlns:pic="http://schemas.openxmlformats.org/drawingml/2006/picture">
                            <pic:nvPicPr>
                              <pic:cNvPr id="26" name="Picture 11"/>
                              <pic:cNvPicPr>
                                <a:picLocks noChangeAspect="1"/>
                              </pic:cNvPicPr>
                            </pic:nvPicPr>
                            <pic:blipFill rotWithShape="1">
                              <a:blip r:embed="rId22" cstate="print"/>
                              <a:srcRect r="7013"/>
                              <a:stretch/>
                            </pic:blipFill>
                            <pic:spPr bwMode="auto">
                              <a:xfrm>
                                <a:off x="0" y="0"/>
                                <a:ext cx="5003165" cy="2925445"/>
                              </a:xfrm>
                              <a:prstGeom prst="rect">
                                <a:avLst/>
                              </a:prstGeom>
                              <a:noFill/>
                              <a:ln>
                                <a:noFill/>
                              </a:ln>
                            </pic:spPr>
                          </pic:pic>
                          <wps:wsp>
                            <wps:cNvPr id="27" name="Text Box 8"/>
                            <wps:cNvSpPr txBox="1"/>
                            <wps:spPr>
                              <a:xfrm rot="289312">
                                <a:off x="317500" y="1111250"/>
                                <a:ext cx="996950" cy="254000"/>
                              </a:xfrm>
                              <a:prstGeom prst="rect">
                                <a:avLst/>
                              </a:prstGeom>
                              <a:noFill/>
                              <a:ln w="6350">
                                <a:noFill/>
                              </a:ln>
                            </wps:spPr>
                            <wps:txbx>
                              <w:txbxContent>
                                <w:p w14:paraId="5372A9AB" w14:textId="03DDCE2D" w:rsidR="00B749C5" w:rsidRPr="00A012A1" w:rsidRDefault="00B749C5" w:rsidP="00B749C5">
                                  <w:pPr>
                                    <w:rPr>
                                      <w:color w:val="FFFFFF" w:themeColor="background1"/>
                                      <w:sz w:val="12"/>
                                      <w:szCs w:val="12"/>
                                    </w:rPr>
                                  </w:pPr>
                                  <w:r w:rsidRPr="00A012A1">
                                    <w:rPr>
                                      <w:color w:val="FFFFFF" w:themeColor="background1"/>
                                      <w:sz w:val="12"/>
                                      <w:szCs w:val="12"/>
                                    </w:rPr>
                                    <w:t>Observatory Ave SW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Text Box 19"/>
                            <wps:cNvSpPr txBox="1"/>
                            <wps:spPr>
                              <a:xfrm>
                                <a:off x="3759200" y="1238250"/>
                                <a:ext cx="996950" cy="254000"/>
                              </a:xfrm>
                              <a:prstGeom prst="rect">
                                <a:avLst/>
                              </a:prstGeom>
                              <a:noFill/>
                              <a:ln w="6350">
                                <a:noFill/>
                              </a:ln>
                            </wps:spPr>
                            <wps:txbx>
                              <w:txbxContent>
                                <w:p w14:paraId="710AA849" w14:textId="15DB6103" w:rsidR="00B749C5" w:rsidRPr="00A012A1" w:rsidRDefault="00B749C5" w:rsidP="00B749C5">
                                  <w:pPr>
                                    <w:rPr>
                                      <w:color w:val="FFFFFF" w:themeColor="background1"/>
                                      <w:sz w:val="12"/>
                                      <w:szCs w:val="12"/>
                                    </w:rPr>
                                  </w:pPr>
                                  <w:r>
                                    <w:rPr>
                                      <w:color w:val="FFFFFF" w:themeColor="background1"/>
                                      <w:sz w:val="12"/>
                                      <w:szCs w:val="12"/>
                                    </w:rPr>
                                    <w:t>W</w:t>
                                  </w:r>
                                  <w:r w:rsidR="00506F24">
                                    <w:rPr>
                                      <w:color w:val="FFFFFF" w:themeColor="background1"/>
                                      <w:sz w:val="12"/>
                                      <w:szCs w:val="12"/>
                                    </w:rPr>
                                    <w:t xml:space="preserve"> Main 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Text Box 27"/>
                            <wps:cNvSpPr txBox="1"/>
                            <wps:spPr>
                              <a:xfrm rot="5400000">
                                <a:off x="2352675" y="447675"/>
                                <a:ext cx="996950" cy="254000"/>
                              </a:xfrm>
                              <a:prstGeom prst="rect">
                                <a:avLst/>
                              </a:prstGeom>
                              <a:noFill/>
                              <a:ln w="6350">
                                <a:noFill/>
                              </a:ln>
                            </wps:spPr>
                            <wps:txbx>
                              <w:txbxContent>
                                <w:p w14:paraId="63427C35" w14:textId="14D86CC6" w:rsidR="00015DFE" w:rsidRDefault="0066183C" w:rsidP="00015DFE">
                                  <w:pPr>
                                    <w:rPr>
                                      <w:color w:val="FFFFFF" w:themeColor="background1"/>
                                      <w:sz w:val="12"/>
                                      <w:szCs w:val="12"/>
                                    </w:rPr>
                                  </w:pPr>
                                  <w:r>
                                    <w:rPr>
                                      <w:color w:val="FFFFFF" w:themeColor="background1"/>
                                      <w:sz w:val="12"/>
                                      <w:szCs w:val="12"/>
                                    </w:rPr>
                                    <w:t>Oakcrest Hill Rd SE</w:t>
                                  </w:r>
                                </w:p>
                                <w:p w14:paraId="31F072C0" w14:textId="77777777" w:rsidR="0066183C" w:rsidRPr="00A012A1" w:rsidRDefault="0066183C" w:rsidP="00015DFE">
                                  <w:pPr>
                                    <w:rPr>
                                      <w:color w:val="FFFFFF" w:themeColor="background1"/>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3" name="Text Box 30"/>
                          <wps:cNvSpPr txBox="1"/>
                          <wps:spPr>
                            <a:xfrm>
                              <a:off x="0" y="0"/>
                              <a:ext cx="431800" cy="254000"/>
                            </a:xfrm>
                            <a:prstGeom prst="rect">
                              <a:avLst/>
                            </a:prstGeom>
                            <a:noFill/>
                            <a:ln w="6350">
                              <a:noFill/>
                            </a:ln>
                          </wps:spPr>
                          <wps:txbx>
                            <w:txbxContent>
                              <w:p w14:paraId="616905E0" w14:textId="0A280E1A" w:rsidR="00B22F5A" w:rsidRPr="00A012A1" w:rsidRDefault="00B22F5A" w:rsidP="00B22F5A">
                                <w:pPr>
                                  <w:rPr>
                                    <w:color w:val="FFFFFF" w:themeColor="background1"/>
                                    <w:sz w:val="20"/>
                                    <w:szCs w:val="20"/>
                                  </w:rPr>
                                </w:pPr>
                                <w:r w:rsidRPr="00A012A1">
                                  <w:rPr>
                                    <w:color w:val="FFFFFF" w:themeColor="background1"/>
                                    <w:sz w:val="20"/>
                                    <w:szCs w:val="20"/>
                                  </w:rPr>
                                  <w:t xml:space="preserve">N </w:t>
                                </w:r>
                                <w:r w:rsidR="008C12CE" w:rsidRPr="00A012A1">
                                  <w:rPr>
                                    <w:rFonts w:ascii="Symbol" w:eastAsia="Symbol" w:hAnsi="Symbol" w:cs="Symbol"/>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9" name="Triangle 59"/>
                        <wps:cNvSpPr/>
                        <wps:spPr>
                          <a:xfrm rot="5666710">
                            <a:off x="177800" y="1254760"/>
                            <a:ext cx="128863" cy="110822"/>
                          </a:xfrm>
                          <a:prstGeom prst="triangl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1B04A9BF">
              <v:group id="Group 19" style="position:absolute;left:0;text-align:left;margin-left:37.2pt;margin-top:71.7pt;width:393.95pt;height:230.35pt;z-index:251658241" alt="Map of Intersection 2, a four-way stop heading east straight through the intersection. The vehicle later returns to this intersection heading west and turning south. " coordsize="50031,29254" o:spid="_x0000_s1036" w14:anchorId="5C93EA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">
                <v:group id="Group 31" style="position:absolute;width:50031;height:29254" coordsize="50031,29254" o:spid="_x0000_s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 28" style="position:absolute;width:50031;height:29254" coordsize="50031,29254" o:spid="_x0000_s1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Picture 11" style="position:absolute;width:50031;height:29254;visibility:visible;mso-wrap-style:square" o:spid="_x0000_s10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">
                      <v:imagedata cropright="4596f" o:title="" r:id="rId23"/>
                    </v:shape>
                    <v:shape id="Text Box 8" style="position:absolute;left:3175;top:11112;width:9969;height:2540;rotation:316006fd;visibility:visible;mso-wrap-style:square;v-text-anchor:top" o:spid="_x0000_s1040"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">
                      <v:textbox>
                        <w:txbxContent>
                          <w:p w:rsidRPr="00A012A1" w:rsidR="00B749C5" w:rsidP="00B749C5" w:rsidRDefault="00B749C5" w14:paraId="315E7E2C" w14:textId="03DDCE2D">
                            <w:pPr>
                              <w:rPr>
                                <w:color w:val="FFFFFF" w:themeColor="background1"/>
                                <w:sz w:val="12"/>
                                <w:szCs w:val="12"/>
                              </w:rPr>
                            </w:pPr>
                            <w:r w:rsidRPr="00A012A1">
                              <w:rPr>
                                <w:color w:val="FFFFFF" w:themeColor="background1"/>
                                <w:sz w:val="12"/>
                                <w:szCs w:val="12"/>
                              </w:rPr>
                              <w:t>Observatory Ave SW</w:t>
                            </w:r>
                          </w:p>
                        </w:txbxContent>
                      </v:textbox>
                    </v:shape>
                    <v:shape id="Text Box 19" style="position:absolute;left:37592;top:12382;width:9969;height:2540;visibility:visible;mso-wrap-style:square;v-text-anchor:top" o:spid="_x0000_s1041"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bvwwAAANsAAAAPAAAAZHJzL2Rvd25yZXYueG1sRE/LasJA&#10;FN0X/IfhFrqrk1oU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n6JG78MAAADbAAAADwAA&#10;AAAAAAAAAAAAAAAHAgAAZHJzL2Rvd25yZXYueG1sUEsFBgAAAAADAAMAtwAAAPcCAAAAAA==&#10;">
                      <v:textbox>
                        <w:txbxContent>
                          <w:p w:rsidRPr="00A012A1" w:rsidR="00B749C5" w:rsidP="00B749C5" w:rsidRDefault="00B749C5" w14:paraId="760226F1" w14:textId="15DB6103">
                            <w:pPr>
                              <w:rPr>
                                <w:color w:val="FFFFFF" w:themeColor="background1"/>
                                <w:sz w:val="12"/>
                                <w:szCs w:val="12"/>
                              </w:rPr>
                            </w:pPr>
                            <w:r>
                              <w:rPr>
                                <w:color w:val="FFFFFF" w:themeColor="background1"/>
                                <w:sz w:val="12"/>
                                <w:szCs w:val="12"/>
                              </w:rPr>
                              <w:t>W</w:t>
                            </w:r>
                            <w:r w:rsidR="00506F24">
                              <w:rPr>
                                <w:color w:val="FFFFFF" w:themeColor="background1"/>
                                <w:sz w:val="12"/>
                                <w:szCs w:val="12"/>
                              </w:rPr>
                              <w:t xml:space="preserve"> Main St</w:t>
                            </w:r>
                          </w:p>
                        </w:txbxContent>
                      </v:textbox>
                    </v:shape>
                    <v:shape id="Text Box 27" style="position:absolute;left:23526;top:4477;width:9969;height:2540;rotation:90;visibility:visible;mso-wrap-style:square;v-text-anchor:top" o:spid="_x0000_s1042"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">
                      <v:textbox>
                        <w:txbxContent>
                          <w:p w:rsidR="00015DFE" w:rsidP="00015DFE" w:rsidRDefault="0066183C" w14:paraId="7F6D470C" w14:textId="14D86CC6">
                            <w:pPr>
                              <w:rPr>
                                <w:color w:val="FFFFFF" w:themeColor="background1"/>
                                <w:sz w:val="12"/>
                                <w:szCs w:val="12"/>
                              </w:rPr>
                            </w:pPr>
                            <w:r>
                              <w:rPr>
                                <w:color w:val="FFFFFF" w:themeColor="background1"/>
                                <w:sz w:val="12"/>
                                <w:szCs w:val="12"/>
                              </w:rPr>
                              <w:t>Oakcrest Hill Rd SE</w:t>
                            </w:r>
                          </w:p>
                          <w:p w:rsidRPr="00A012A1" w:rsidR="0066183C" w:rsidP="00015DFE" w:rsidRDefault="0066183C" w14:paraId="672A6659" w14:textId="77777777">
                            <w:pPr>
                              <w:rPr>
                                <w:color w:val="FFFFFF" w:themeColor="background1"/>
                                <w:sz w:val="12"/>
                                <w:szCs w:val="12"/>
                              </w:rPr>
                            </w:pPr>
                          </w:p>
                        </w:txbxContent>
                      </v:textbox>
                    </v:shape>
                  </v:group>
                  <v:shape id="Text Box 30" style="position:absolute;width:4318;height:2540;visibility:visible;mso-wrap-style:square;v-text-anchor:top" o:spid="_x0000_s1043"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NiYxQAAANsAAAAPAAAAZHJzL2Rvd25yZXYueG1sRI9Pi8Iw&#10;FMTvgt8hPGFvmqoo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BvcNiYxQAAANsAAAAP&#10;AAAAAAAAAAAAAAAAAAcCAABkcnMvZG93bnJldi54bWxQSwUGAAAAAAMAAwC3AAAA+QIAAAAA&#10;">
                    <v:textbox>
                      <w:txbxContent>
                        <w:p w:rsidRPr="00A012A1" w:rsidR="00B22F5A" w:rsidP="00B22F5A" w:rsidRDefault="00B22F5A" w14:paraId="2AE79A67" w14:textId="0A280E1A">
                          <w:pPr>
                            <w:rPr>
                              <w:color w:val="FFFFFF" w:themeColor="background1"/>
                              <w:sz w:val="20"/>
                              <w:szCs w:val="20"/>
                            </w:rPr>
                          </w:pPr>
                          <w:r w:rsidRPr="00A012A1">
                            <w:rPr>
                              <w:color w:val="FFFFFF" w:themeColor="background1"/>
                              <w:sz w:val="20"/>
                              <w:szCs w:val="20"/>
                            </w:rPr>
                            <w:t xml:space="preserve">N </w:t>
                          </w:r>
                          <w:r w:rsidRPr="00A012A1" w:rsidR="008C12CE">
                            <w:rPr>
                              <w:rFonts w:ascii="Symbol" w:hAnsi="Symbol" w:eastAsia="Symbol" w:cs="Symbol"/>
                              <w:color w:val="FFFFFF" w:themeColor="background1"/>
                              <w:sz w:val="16"/>
                              <w:szCs w:val="16"/>
                            </w:rPr>
                            <w:t>­</w:t>
                          </w:r>
                        </w:p>
                      </w:txbxContent>
                    </v:textbox>
                  </v:shape>
                </v:group>
                <v:shape id="Triangle 59" style="position:absolute;left:1777;top:12548;width:1289;height:1108;rotation:6189558fd;visibility:visible;mso-wrap-style:square;v-text-anchor:middle" o:spid="_x0000_s1044" fillcolor="#00b0f0" stroked="f" strokeweight="1pt" type="#_x0000_t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"/>
                <w10:wrap type="topAndBottom"/>
              </v:group>
            </w:pict>
          </mc:Fallback>
        </mc:AlternateContent>
      </w:r>
      <w:r w:rsidR="003C550D">
        <w:rPr>
          <w:rStyle w:val="eop"/>
          <w:rFonts w:ascii="Calibri" w:hAnsi="Calibri" w:cs="Calibri"/>
          <w:sz w:val="22"/>
          <w:szCs w:val="22"/>
        </w:rPr>
        <w:t xml:space="preserve">After </w:t>
      </w:r>
      <w:r w:rsidR="00881CB0">
        <w:rPr>
          <w:rStyle w:val="eop"/>
          <w:rFonts w:ascii="Calibri" w:hAnsi="Calibri" w:cs="Calibri"/>
          <w:sz w:val="22"/>
          <w:szCs w:val="22"/>
        </w:rPr>
        <w:t xml:space="preserve">the turn onto Observatory Avenue SW, </w:t>
      </w:r>
      <w:r w:rsidR="00CC5845">
        <w:rPr>
          <w:rStyle w:val="eop"/>
          <w:rFonts w:ascii="Calibri" w:hAnsi="Calibri" w:cs="Calibri"/>
          <w:sz w:val="22"/>
          <w:szCs w:val="22"/>
        </w:rPr>
        <w:t xml:space="preserve">the vehicle stopped at the 4-way stop sign at the intersection of W Main St and Oakcrest Hill Rd SE. </w:t>
      </w:r>
      <w:r w:rsidR="00CC5845" w:rsidRPr="00CC5845">
        <w:rPr>
          <w:rStyle w:val="eop"/>
          <w:rFonts w:ascii="Calibri" w:hAnsi="Calibri" w:cs="Calibri"/>
          <w:sz w:val="22"/>
          <w:szCs w:val="22"/>
        </w:rPr>
        <w:t>If it was considered safe to</w:t>
      </w:r>
      <w:r w:rsidR="00CC5845">
        <w:rPr>
          <w:rStyle w:val="eop"/>
          <w:rFonts w:ascii="Calibri" w:hAnsi="Calibri" w:cs="Calibri"/>
          <w:sz w:val="22"/>
          <w:szCs w:val="22"/>
        </w:rPr>
        <w:t xml:space="preserve"> allow it to</w:t>
      </w:r>
      <w:r w:rsidR="00CC5845" w:rsidRPr="00CC5845">
        <w:rPr>
          <w:rStyle w:val="eop"/>
          <w:rFonts w:ascii="Calibri" w:hAnsi="Calibri" w:cs="Calibri"/>
          <w:sz w:val="22"/>
          <w:szCs w:val="22"/>
        </w:rPr>
        <w:t xml:space="preserve"> do so, the vehicle may have </w:t>
      </w:r>
      <w:r w:rsidR="00456594">
        <w:rPr>
          <w:rStyle w:val="eop"/>
          <w:rFonts w:ascii="Calibri" w:hAnsi="Calibri" w:cs="Calibri"/>
          <w:sz w:val="22"/>
          <w:szCs w:val="22"/>
        </w:rPr>
        <w:t>traveled</w:t>
      </w:r>
      <w:r w:rsidR="00CC5845">
        <w:rPr>
          <w:rStyle w:val="eop"/>
          <w:rFonts w:ascii="Calibri" w:hAnsi="Calibri" w:cs="Calibri"/>
          <w:sz w:val="22"/>
          <w:szCs w:val="22"/>
        </w:rPr>
        <w:t xml:space="preserve"> through the intersection</w:t>
      </w:r>
      <w:r w:rsidR="00157A61">
        <w:rPr>
          <w:rStyle w:val="eop"/>
          <w:rFonts w:ascii="Calibri" w:hAnsi="Calibri" w:cs="Calibri"/>
          <w:sz w:val="22"/>
          <w:szCs w:val="22"/>
        </w:rPr>
        <w:t xml:space="preserve"> under automation</w:t>
      </w:r>
      <w:r w:rsidR="00CC5845">
        <w:rPr>
          <w:rStyle w:val="eop"/>
          <w:rFonts w:ascii="Calibri" w:hAnsi="Calibri" w:cs="Calibri"/>
          <w:sz w:val="22"/>
          <w:szCs w:val="22"/>
        </w:rPr>
        <w:t xml:space="preserve">. If not, automation was disengaged. It was not re-engaged until making the left turn leaving Hills and heading south on Oakcrest Hill Rd SE. </w:t>
      </w:r>
    </w:p>
    <w:p w14:paraId="25F79EAE" w14:textId="52D9AA47" w:rsidR="00BF2152" w:rsidRPr="00A75BDD" w:rsidRDefault="00BF2152" w:rsidP="00EB6938">
      <w:pPr>
        <w:pStyle w:val="paragraph"/>
        <w:spacing w:before="0" w:beforeAutospacing="0" w:after="0" w:afterAutospacing="0"/>
        <w:jc w:val="center"/>
        <w:textAlignment w:val="baseline"/>
        <w:rPr>
          <w:rStyle w:val="eop"/>
          <w:rFonts w:ascii="Calibri" w:hAnsi="Calibri" w:cs="Calibri"/>
          <w:sz w:val="12"/>
          <w:szCs w:val="12"/>
        </w:rPr>
      </w:pPr>
    </w:p>
    <w:p w14:paraId="44F76779" w14:textId="76E2EE37" w:rsidR="00E07F2E" w:rsidRDefault="002705F8" w:rsidP="00EB6938">
      <w:pPr>
        <w:pStyle w:val="paragraph"/>
        <w:spacing w:before="0" w:beforeAutospacing="0" w:after="0" w:afterAutospacing="0"/>
        <w:jc w:val="center"/>
        <w:textAlignment w:val="baseline"/>
        <w:rPr>
          <w:rStyle w:val="eop"/>
          <w:rFonts w:ascii="Calibri" w:hAnsi="Calibri" w:cs="Calibri"/>
          <w:sz w:val="22"/>
          <w:szCs w:val="22"/>
        </w:rPr>
      </w:pPr>
      <w:r>
        <w:rPr>
          <w:rStyle w:val="eop"/>
          <w:rFonts w:ascii="Calibri" w:hAnsi="Calibri" w:cs="Calibri"/>
          <w:sz w:val="22"/>
          <w:szCs w:val="22"/>
        </w:rPr>
        <w:t>Intersection 2</w:t>
      </w:r>
      <w:r w:rsidR="0092134C">
        <w:rPr>
          <w:rStyle w:val="eop"/>
          <w:rFonts w:ascii="Calibri" w:hAnsi="Calibri" w:cs="Calibri"/>
          <w:sz w:val="22"/>
          <w:szCs w:val="22"/>
        </w:rPr>
        <w:t xml:space="preserve">. </w:t>
      </w:r>
      <w:r w:rsidR="00376689">
        <w:rPr>
          <w:rStyle w:val="eop"/>
          <w:rFonts w:ascii="Calibri" w:hAnsi="Calibri" w:cs="Calibri"/>
          <w:sz w:val="22"/>
          <w:szCs w:val="22"/>
        </w:rPr>
        <w:t>4-way stop entering Hills</w:t>
      </w:r>
    </w:p>
    <w:p w14:paraId="7BC02BEB" w14:textId="77777777" w:rsidR="00B97B10" w:rsidRDefault="00B97B10" w:rsidP="00EB6938">
      <w:pPr>
        <w:pStyle w:val="paragraph"/>
        <w:spacing w:before="0" w:beforeAutospacing="0" w:after="0" w:afterAutospacing="0"/>
        <w:jc w:val="center"/>
        <w:textAlignment w:val="baseline"/>
        <w:rPr>
          <w:rStyle w:val="eop"/>
          <w:rFonts w:ascii="Calibri" w:hAnsi="Calibri" w:cs="Calibri"/>
          <w:sz w:val="22"/>
          <w:szCs w:val="22"/>
        </w:rPr>
      </w:pPr>
    </w:p>
    <w:p w14:paraId="6AF0DFB3" w14:textId="691C9D5B" w:rsidR="003C550D" w:rsidRDefault="00E12CD3" w:rsidP="00EB6938">
      <w:pPr>
        <w:pStyle w:val="paragraph"/>
        <w:numPr>
          <w:ilvl w:val="0"/>
          <w:numId w:val="7"/>
        </w:numPr>
        <w:spacing w:before="240" w:beforeAutospacing="0" w:after="0" w:afterAutospacing="0"/>
        <w:textAlignment w:val="baseline"/>
        <w:rPr>
          <w:rStyle w:val="eop"/>
          <w:rFonts w:ascii="Calibri" w:hAnsi="Calibri" w:cs="Calibri"/>
          <w:sz w:val="22"/>
          <w:szCs w:val="22"/>
        </w:rPr>
      </w:pPr>
      <w:r>
        <w:rPr>
          <w:noProof/>
        </w:rPr>
        <w:lastRenderedPageBreak/>
        <mc:AlternateContent>
          <mc:Choice Requires="wpg">
            <w:drawing>
              <wp:anchor distT="0" distB="0" distL="114300" distR="114300" simplePos="0" relativeHeight="251658242" behindDoc="0" locked="0" layoutInCell="1" allowOverlap="1" wp14:anchorId="4C572FBE" wp14:editId="267FF7DD">
                <wp:simplePos x="0" y="0"/>
                <wp:positionH relativeFrom="column">
                  <wp:posOffset>779145</wp:posOffset>
                </wp:positionH>
                <wp:positionV relativeFrom="paragraph">
                  <wp:posOffset>584200</wp:posOffset>
                </wp:positionV>
                <wp:extent cx="4396740" cy="2926080"/>
                <wp:effectExtent l="0" t="0" r="0" b="0"/>
                <wp:wrapTopAndBottom/>
                <wp:docPr id="11" name="Group 11" descr="Map of Intersection 3, heading southbound and turning left from a stop onto a high-speed roadwa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96740" cy="2926080"/>
                          <a:chOff x="0" y="0"/>
                          <a:chExt cx="4396740" cy="2926080"/>
                        </a:xfrm>
                      </wpg:grpSpPr>
                      <pic:pic xmlns:pic="http://schemas.openxmlformats.org/drawingml/2006/picture">
                        <pic:nvPicPr>
                          <pic:cNvPr id="12" name="Picture 12"/>
                          <pic:cNvPicPr>
                            <a:picLocks noChangeAspect="1"/>
                          </pic:cNvPicPr>
                        </pic:nvPicPr>
                        <pic:blipFill rotWithShape="1">
                          <a:blip r:embed="rId24" cstate="print"/>
                          <a:srcRect t="22004"/>
                          <a:stretch/>
                        </pic:blipFill>
                        <pic:spPr bwMode="auto">
                          <a:xfrm>
                            <a:off x="0" y="0"/>
                            <a:ext cx="4396740" cy="2926080"/>
                          </a:xfrm>
                          <a:prstGeom prst="rect">
                            <a:avLst/>
                          </a:prstGeom>
                          <a:noFill/>
                          <a:ln>
                            <a:noFill/>
                          </a:ln>
                        </pic:spPr>
                      </pic:pic>
                      <wps:wsp>
                        <wps:cNvPr id="29" name="Text Box 29"/>
                        <wps:cNvSpPr txBox="1"/>
                        <wps:spPr>
                          <a:xfrm rot="5400000">
                            <a:off x="1667933" y="1363134"/>
                            <a:ext cx="996950" cy="254000"/>
                          </a:xfrm>
                          <a:prstGeom prst="rect">
                            <a:avLst/>
                          </a:prstGeom>
                          <a:noFill/>
                          <a:ln w="6350">
                            <a:noFill/>
                          </a:ln>
                        </wps:spPr>
                        <wps:txbx>
                          <w:txbxContent>
                            <w:p w14:paraId="6D4E8847" w14:textId="6D005AEB" w:rsidR="00B22F5A" w:rsidRPr="00A75BDD" w:rsidRDefault="002A696A" w:rsidP="00B22F5A">
                              <w:pPr>
                                <w:rPr>
                                  <w:color w:val="FFFFFF" w:themeColor="background1"/>
                                  <w:sz w:val="12"/>
                                  <w:szCs w:val="12"/>
                                </w:rPr>
                              </w:pPr>
                              <w:r>
                                <w:rPr>
                                  <w:color w:val="FFFFFF" w:themeColor="background1"/>
                                  <w:sz w:val="12"/>
                                  <w:szCs w:val="12"/>
                                </w:rPr>
                                <w:t>Vine 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5"/>
                        <wps:cNvSpPr txBox="1"/>
                        <wps:spPr>
                          <a:xfrm>
                            <a:off x="8467" y="16933"/>
                            <a:ext cx="431800" cy="254000"/>
                          </a:xfrm>
                          <a:prstGeom prst="rect">
                            <a:avLst/>
                          </a:prstGeom>
                          <a:noFill/>
                          <a:ln w="6350">
                            <a:noFill/>
                          </a:ln>
                        </wps:spPr>
                        <wps:txbx>
                          <w:txbxContent>
                            <w:p w14:paraId="37FB6CB6" w14:textId="77777777" w:rsidR="00110547" w:rsidRPr="00A75BDD" w:rsidRDefault="00110547" w:rsidP="00110547">
                              <w:pPr>
                                <w:rPr>
                                  <w:color w:val="FFFFFF" w:themeColor="background1"/>
                                  <w:sz w:val="20"/>
                                  <w:szCs w:val="20"/>
                                </w:rPr>
                              </w:pPr>
                              <w:r w:rsidRPr="00A75BDD">
                                <w:rPr>
                                  <w:color w:val="FFFFFF" w:themeColor="background1"/>
                                  <w:sz w:val="20"/>
                                  <w:szCs w:val="20"/>
                                </w:rPr>
                                <w:t xml:space="preserve">N </w:t>
                              </w:r>
                              <w:r w:rsidRPr="00A75BDD">
                                <w:rPr>
                                  <w:rFonts w:ascii="Symbol" w:eastAsia="Symbol" w:hAnsi="Symbol" w:cs="Symbol"/>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Text Box 36"/>
                        <wps:cNvSpPr txBox="1"/>
                        <wps:spPr>
                          <a:xfrm rot="20251935">
                            <a:off x="1117600" y="2311400"/>
                            <a:ext cx="996950" cy="254000"/>
                          </a:xfrm>
                          <a:prstGeom prst="rect">
                            <a:avLst/>
                          </a:prstGeom>
                          <a:noFill/>
                          <a:ln w="6350">
                            <a:noFill/>
                          </a:ln>
                        </wps:spPr>
                        <wps:txbx>
                          <w:txbxContent>
                            <w:p w14:paraId="3B6173FC" w14:textId="14633FDA" w:rsidR="002A696A" w:rsidRPr="00A75BDD" w:rsidRDefault="002A696A" w:rsidP="002A696A">
                              <w:pPr>
                                <w:rPr>
                                  <w:color w:val="FFFFFF" w:themeColor="background1"/>
                                  <w:sz w:val="12"/>
                                  <w:szCs w:val="12"/>
                                </w:rPr>
                              </w:pPr>
                              <w:r>
                                <w:rPr>
                                  <w:color w:val="FFFFFF" w:themeColor="background1"/>
                                  <w:sz w:val="12"/>
                                  <w:szCs w:val="12"/>
                                </w:rPr>
                                <w:t>Hwy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Triangle 62"/>
                        <wps:cNvSpPr/>
                        <wps:spPr>
                          <a:xfrm rot="10800000">
                            <a:off x="2065867" y="330200"/>
                            <a:ext cx="128863" cy="110822"/>
                          </a:xfrm>
                          <a:prstGeom prst="triangl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3A20434B">
              <v:group id="Group 11" style="position:absolute;left:0;text-align:left;margin-left:61.35pt;margin-top:46pt;width:346.2pt;height:230.4pt;z-index:251658242" alt="Map of Intersection 3, heading southbound and turning left from a stop onto a high-speed roadway" coordsize="43967,29260" o:spid="_x0000_s1045" w14:anchorId="4C572FB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">
                <v:shape id="Picture 12" style="position:absolute;width:43967;height:29260;visibility:visible;mso-wrap-style:square" o:spid="_x0000_s10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">
                  <v:imagedata croptop="14421f" o:title="" r:id="rId25"/>
                </v:shape>
                <v:shape id="Text Box 29" style="position:absolute;left:16679;top:13631;width:9970;height:2540;rotation:90;visibility:visible;mso-wrap-style:square;v-text-anchor:top" o:spid="_x0000_s1047"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">
                  <v:textbox>
                    <w:txbxContent>
                      <w:p w:rsidRPr="00A75BDD" w:rsidR="00B22F5A" w:rsidP="00B22F5A" w:rsidRDefault="002A696A" w14:paraId="0AEA44E1" w14:textId="6D005AEB">
                        <w:pPr>
                          <w:rPr>
                            <w:color w:val="FFFFFF" w:themeColor="background1"/>
                            <w:sz w:val="12"/>
                            <w:szCs w:val="12"/>
                          </w:rPr>
                        </w:pPr>
                        <w:r>
                          <w:rPr>
                            <w:color w:val="FFFFFF" w:themeColor="background1"/>
                            <w:sz w:val="12"/>
                            <w:szCs w:val="12"/>
                          </w:rPr>
                          <w:t>Vine Ave</w:t>
                        </w:r>
                      </w:p>
                    </w:txbxContent>
                  </v:textbox>
                </v:shape>
                <v:shape id="Text Box 35" style="position:absolute;left:84;top:169;width:4318;height:2540;visibility:visible;mso-wrap-style:square;v-text-anchor:top" o:spid="_x0000_s1048"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v:textbox>
                    <w:txbxContent>
                      <w:p w:rsidRPr="00A75BDD" w:rsidR="00110547" w:rsidP="00110547" w:rsidRDefault="00110547" w14:paraId="5D1988E0" w14:textId="77777777">
                        <w:pPr>
                          <w:rPr>
                            <w:color w:val="FFFFFF" w:themeColor="background1"/>
                            <w:sz w:val="20"/>
                            <w:szCs w:val="20"/>
                          </w:rPr>
                        </w:pPr>
                        <w:r w:rsidRPr="00A75BDD">
                          <w:rPr>
                            <w:color w:val="FFFFFF" w:themeColor="background1"/>
                            <w:sz w:val="20"/>
                            <w:szCs w:val="20"/>
                          </w:rPr>
                          <w:t xml:space="preserve">N </w:t>
                        </w:r>
                        <w:r w:rsidRPr="00A75BDD">
                          <w:rPr>
                            <w:rFonts w:ascii="Symbol" w:hAnsi="Symbol" w:eastAsia="Symbol" w:cs="Symbol"/>
                            <w:color w:val="FFFFFF" w:themeColor="background1"/>
                            <w:sz w:val="16"/>
                            <w:szCs w:val="16"/>
                          </w:rPr>
                          <w:t>­</w:t>
                        </w:r>
                      </w:p>
                    </w:txbxContent>
                  </v:textbox>
                </v:shape>
                <v:shape id="Text Box 36" style="position:absolute;left:11176;top:23114;width:9969;height:2540;rotation:-1472446fd;visibility:visible;mso-wrap-style:square;v-text-anchor:top" o:spid="_x0000_s1049"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">
                  <v:textbox>
                    <w:txbxContent>
                      <w:p w:rsidRPr="00A75BDD" w:rsidR="002A696A" w:rsidP="002A696A" w:rsidRDefault="002A696A" w14:paraId="78ABCA1B" w14:textId="14633FDA">
                        <w:pPr>
                          <w:rPr>
                            <w:color w:val="FFFFFF" w:themeColor="background1"/>
                            <w:sz w:val="12"/>
                            <w:szCs w:val="12"/>
                          </w:rPr>
                        </w:pPr>
                        <w:r>
                          <w:rPr>
                            <w:color w:val="FFFFFF" w:themeColor="background1"/>
                            <w:sz w:val="12"/>
                            <w:szCs w:val="12"/>
                          </w:rPr>
                          <w:t>Hwy 22</w:t>
                        </w:r>
                      </w:p>
                    </w:txbxContent>
                  </v:textbox>
                </v:shape>
                <v:shape id="Triangle 62" style="position:absolute;left:20658;top:3302;width:1289;height:1108;rotation:180;visibility:visible;mso-wrap-style:square;v-text-anchor:middle" o:spid="_x0000_s1050" fillcolor="#00b0f0" stroked="f" strokeweight="1pt" type="#_x0000_t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"/>
                <w10:wrap type="topAndBottom"/>
              </v:group>
            </w:pict>
          </mc:Fallback>
        </mc:AlternateContent>
      </w:r>
      <w:r w:rsidR="00CC5845">
        <w:rPr>
          <w:rStyle w:val="eop"/>
          <w:rFonts w:ascii="Calibri" w:hAnsi="Calibri" w:cs="Calibri"/>
          <w:sz w:val="22"/>
          <w:szCs w:val="22"/>
        </w:rPr>
        <w:t xml:space="preserve">The vehicle </w:t>
      </w:r>
      <w:r w:rsidR="00D72A78">
        <w:rPr>
          <w:rStyle w:val="eop"/>
          <w:rFonts w:ascii="Calibri" w:hAnsi="Calibri" w:cs="Calibri"/>
          <w:sz w:val="22"/>
          <w:szCs w:val="22"/>
        </w:rPr>
        <w:t xml:space="preserve">activated the turn signal and </w:t>
      </w:r>
      <w:r w:rsidR="00CC5845">
        <w:rPr>
          <w:rStyle w:val="eop"/>
          <w:rFonts w:ascii="Calibri" w:hAnsi="Calibri" w:cs="Calibri"/>
          <w:sz w:val="22"/>
          <w:szCs w:val="22"/>
        </w:rPr>
        <w:t>stopped at the stop sign at the intersection of Vine Ave and H</w:t>
      </w:r>
      <w:r w:rsidR="00BA211C">
        <w:rPr>
          <w:rStyle w:val="eop"/>
          <w:rFonts w:ascii="Calibri" w:hAnsi="Calibri" w:cs="Calibri"/>
          <w:sz w:val="22"/>
          <w:szCs w:val="22"/>
        </w:rPr>
        <w:t>wy</w:t>
      </w:r>
      <w:r w:rsidR="00CC5845">
        <w:rPr>
          <w:rStyle w:val="eop"/>
          <w:rFonts w:ascii="Calibri" w:hAnsi="Calibri" w:cs="Calibri"/>
          <w:sz w:val="22"/>
          <w:szCs w:val="22"/>
        </w:rPr>
        <w:t xml:space="preserve"> 22. </w:t>
      </w:r>
      <w:r w:rsidR="00CC5845" w:rsidRPr="00CC5845">
        <w:rPr>
          <w:rStyle w:val="eop"/>
          <w:rFonts w:ascii="Calibri" w:hAnsi="Calibri" w:cs="Calibri"/>
          <w:sz w:val="22"/>
          <w:szCs w:val="22"/>
        </w:rPr>
        <w:t>If it was considered safe to allow it to do so, the vehicle may have completed the left turn onto</w:t>
      </w:r>
      <w:r w:rsidR="00CC5845">
        <w:rPr>
          <w:rStyle w:val="eop"/>
          <w:rFonts w:ascii="Calibri" w:hAnsi="Calibri" w:cs="Calibri"/>
          <w:sz w:val="22"/>
          <w:szCs w:val="22"/>
        </w:rPr>
        <w:t xml:space="preserve"> Highway 22. If not, the automation was disengaged and re-engaged after the turn. </w:t>
      </w:r>
    </w:p>
    <w:p w14:paraId="34AB76A1" w14:textId="6F7C80A4" w:rsidR="000352AA" w:rsidRPr="00A75BDD" w:rsidRDefault="000352AA" w:rsidP="00A75BDD">
      <w:pPr>
        <w:pStyle w:val="paragraph"/>
        <w:spacing w:before="0" w:beforeAutospacing="0" w:after="0" w:afterAutospacing="0"/>
        <w:textAlignment w:val="baseline"/>
        <w:rPr>
          <w:rStyle w:val="eop"/>
          <w:rFonts w:ascii="Calibri" w:hAnsi="Calibri" w:cs="Calibri"/>
          <w:sz w:val="12"/>
          <w:szCs w:val="12"/>
        </w:rPr>
      </w:pPr>
    </w:p>
    <w:p w14:paraId="11A42C22" w14:textId="6FC1AC7D" w:rsidR="00EB6938" w:rsidRDefault="002705F8" w:rsidP="005A1C24">
      <w:pPr>
        <w:pStyle w:val="paragraph"/>
        <w:spacing w:before="0" w:beforeAutospacing="0" w:after="0" w:afterAutospacing="0"/>
        <w:jc w:val="center"/>
        <w:textAlignment w:val="baseline"/>
        <w:rPr>
          <w:rStyle w:val="eop"/>
          <w:rFonts w:ascii="Calibri" w:hAnsi="Calibri" w:cs="Calibri"/>
          <w:sz w:val="22"/>
          <w:szCs w:val="22"/>
        </w:rPr>
      </w:pPr>
      <w:r>
        <w:rPr>
          <w:rStyle w:val="eop"/>
          <w:rFonts w:ascii="Calibri" w:hAnsi="Calibri" w:cs="Calibri"/>
          <w:sz w:val="22"/>
          <w:szCs w:val="22"/>
        </w:rPr>
        <w:t>Intersection 3</w:t>
      </w:r>
      <w:r w:rsidR="00EB6938">
        <w:rPr>
          <w:rStyle w:val="eop"/>
          <w:rFonts w:ascii="Calibri" w:hAnsi="Calibri" w:cs="Calibri"/>
          <w:sz w:val="22"/>
          <w:szCs w:val="22"/>
        </w:rPr>
        <w:t xml:space="preserve">. </w:t>
      </w:r>
      <w:r w:rsidR="0032454A">
        <w:rPr>
          <w:rStyle w:val="eop"/>
          <w:rFonts w:ascii="Calibri" w:hAnsi="Calibri" w:cs="Calibri"/>
          <w:sz w:val="22"/>
          <w:szCs w:val="22"/>
        </w:rPr>
        <w:t>Left turn onto Highway 22</w:t>
      </w:r>
    </w:p>
    <w:p w14:paraId="604970F6" w14:textId="38442595" w:rsidR="0092134C" w:rsidRDefault="0092134C" w:rsidP="005A1C24">
      <w:pPr>
        <w:pStyle w:val="paragraph"/>
        <w:spacing w:before="0" w:beforeAutospacing="0" w:after="0" w:afterAutospacing="0"/>
        <w:jc w:val="center"/>
        <w:textAlignment w:val="baseline"/>
        <w:rPr>
          <w:rStyle w:val="eop"/>
          <w:rFonts w:ascii="Calibri" w:hAnsi="Calibri" w:cs="Calibri"/>
          <w:sz w:val="22"/>
          <w:szCs w:val="22"/>
        </w:rPr>
      </w:pPr>
    </w:p>
    <w:p w14:paraId="2A14EE49" w14:textId="4E3E21DC" w:rsidR="00BA211C" w:rsidRPr="00BA211C" w:rsidRDefault="00E12CD3" w:rsidP="00F04985">
      <w:pPr>
        <w:pStyle w:val="ListParagraph"/>
        <w:numPr>
          <w:ilvl w:val="0"/>
          <w:numId w:val="7"/>
        </w:numPr>
        <w:spacing w:after="0"/>
        <w:textAlignment w:val="baseline"/>
        <w:rPr>
          <w:rStyle w:val="eop"/>
          <w:rFonts w:ascii="Calibri" w:hAnsi="Calibri" w:cs="Calibri"/>
        </w:rPr>
      </w:pPr>
      <w:r>
        <w:rPr>
          <w:noProof/>
        </w:rPr>
        <mc:AlternateContent>
          <mc:Choice Requires="wpg">
            <w:drawing>
              <wp:anchor distT="0" distB="0" distL="114300" distR="114300" simplePos="0" relativeHeight="251658243" behindDoc="0" locked="0" layoutInCell="1" allowOverlap="1" wp14:anchorId="2DDC9791" wp14:editId="13D584C7">
                <wp:simplePos x="0" y="0"/>
                <wp:positionH relativeFrom="column">
                  <wp:posOffset>787400</wp:posOffset>
                </wp:positionH>
                <wp:positionV relativeFrom="paragraph">
                  <wp:posOffset>800100</wp:posOffset>
                </wp:positionV>
                <wp:extent cx="4364355" cy="2926080"/>
                <wp:effectExtent l="0" t="0" r="0" b="0"/>
                <wp:wrapTopAndBottom/>
                <wp:docPr id="9" name="Group 9" descr="Map of Intersection 4, heading west and turning right at the stop sign onto Highway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64355" cy="2926080"/>
                          <a:chOff x="0" y="0"/>
                          <a:chExt cx="4364355" cy="2926080"/>
                        </a:xfrm>
                      </wpg:grpSpPr>
                      <wpg:grpSp>
                        <wpg:cNvPr id="44" name="Group 44"/>
                        <wpg:cNvGrpSpPr/>
                        <wpg:grpSpPr>
                          <a:xfrm>
                            <a:off x="0" y="0"/>
                            <a:ext cx="4364355" cy="2926080"/>
                            <a:chOff x="0" y="0"/>
                            <a:chExt cx="4364355" cy="2926080"/>
                          </a:xfrm>
                        </wpg:grpSpPr>
                        <pic:pic xmlns:pic="http://schemas.openxmlformats.org/drawingml/2006/picture">
                          <pic:nvPicPr>
                            <pic:cNvPr id="13" name="Picture 13"/>
                            <pic:cNvPicPr>
                              <a:picLocks noChangeAspect="1"/>
                            </pic:cNvPicPr>
                          </pic:nvPicPr>
                          <pic:blipFill rotWithShape="1">
                            <a:blip r:embed="rId26" cstate="print"/>
                            <a:srcRect t="13000"/>
                            <a:stretch/>
                          </pic:blipFill>
                          <pic:spPr bwMode="auto">
                            <a:xfrm>
                              <a:off x="0" y="0"/>
                              <a:ext cx="4364355" cy="2926080"/>
                            </a:xfrm>
                            <a:prstGeom prst="rect">
                              <a:avLst/>
                            </a:prstGeom>
                            <a:noFill/>
                            <a:ln>
                              <a:noFill/>
                            </a:ln>
                          </pic:spPr>
                        </pic:pic>
                        <wps:wsp>
                          <wps:cNvPr id="40" name="Text Box 40"/>
                          <wps:cNvSpPr txBox="1"/>
                          <wps:spPr>
                            <a:xfrm rot="16200000">
                              <a:off x="282575" y="746125"/>
                              <a:ext cx="996950" cy="254000"/>
                            </a:xfrm>
                            <a:prstGeom prst="rect">
                              <a:avLst/>
                            </a:prstGeom>
                            <a:noFill/>
                            <a:ln w="6350">
                              <a:noFill/>
                            </a:ln>
                          </wps:spPr>
                          <wps:txbx>
                            <w:txbxContent>
                              <w:p w14:paraId="30C987EE" w14:textId="36DACCEA" w:rsidR="00F907EA" w:rsidRDefault="00472E72" w:rsidP="00F907EA">
                                <w:pPr>
                                  <w:rPr>
                                    <w:color w:val="FFFFFF" w:themeColor="background1"/>
                                    <w:sz w:val="12"/>
                                    <w:szCs w:val="12"/>
                                  </w:rPr>
                                </w:pPr>
                                <w:r>
                                  <w:rPr>
                                    <w:color w:val="FFFFFF" w:themeColor="background1"/>
                                    <w:sz w:val="12"/>
                                    <w:szCs w:val="12"/>
                                  </w:rPr>
                                  <w:t>Hwy 1</w:t>
                                </w:r>
                              </w:p>
                              <w:p w14:paraId="640E4327" w14:textId="77777777" w:rsidR="00472E72" w:rsidRPr="00347DF1" w:rsidRDefault="00472E72" w:rsidP="00F907EA">
                                <w:pPr>
                                  <w:rPr>
                                    <w:color w:val="FFFFFF" w:themeColor="background1"/>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Text Box 43"/>
                          <wps:cNvSpPr txBox="1"/>
                          <wps:spPr>
                            <a:xfrm>
                              <a:off x="1466850" y="2368550"/>
                              <a:ext cx="996950" cy="254000"/>
                            </a:xfrm>
                            <a:prstGeom prst="rect">
                              <a:avLst/>
                            </a:prstGeom>
                            <a:noFill/>
                            <a:ln w="6350">
                              <a:noFill/>
                            </a:ln>
                          </wps:spPr>
                          <wps:txbx>
                            <w:txbxContent>
                              <w:p w14:paraId="7509C6CA" w14:textId="44365BAE" w:rsidR="0024139D" w:rsidRPr="00347DF1" w:rsidRDefault="0024139D" w:rsidP="0024139D">
                                <w:pPr>
                                  <w:rPr>
                                    <w:color w:val="FFFFFF" w:themeColor="background1"/>
                                    <w:sz w:val="12"/>
                                    <w:szCs w:val="12"/>
                                  </w:rPr>
                                </w:pPr>
                                <w:r>
                                  <w:rPr>
                                    <w:color w:val="FFFFFF" w:themeColor="background1"/>
                                    <w:sz w:val="12"/>
                                    <w:szCs w:val="12"/>
                                  </w:rPr>
                                  <w:t>B 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7" name="Triangle 67"/>
                        <wps:cNvSpPr/>
                        <wps:spPr>
                          <a:xfrm rot="16381884">
                            <a:off x="4001770" y="2457450"/>
                            <a:ext cx="128863" cy="110822"/>
                          </a:xfrm>
                          <a:prstGeom prst="triangl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Text Box 68"/>
                        <wps:cNvSpPr txBox="1"/>
                        <wps:spPr>
                          <a:xfrm>
                            <a:off x="0" y="5080"/>
                            <a:ext cx="431800" cy="254000"/>
                          </a:xfrm>
                          <a:prstGeom prst="rect">
                            <a:avLst/>
                          </a:prstGeom>
                          <a:noFill/>
                          <a:ln w="6350">
                            <a:noFill/>
                          </a:ln>
                        </wps:spPr>
                        <wps:txbx>
                          <w:txbxContent>
                            <w:p w14:paraId="4CDC8798" w14:textId="77777777" w:rsidR="00D718CA" w:rsidRPr="00347DF1" w:rsidRDefault="00D718CA" w:rsidP="00D718CA">
                              <w:pPr>
                                <w:rPr>
                                  <w:color w:val="FFFFFF" w:themeColor="background1"/>
                                  <w:sz w:val="20"/>
                                  <w:szCs w:val="20"/>
                                </w:rPr>
                              </w:pPr>
                              <w:r w:rsidRPr="00347DF1">
                                <w:rPr>
                                  <w:color w:val="FFFFFF" w:themeColor="background1"/>
                                  <w:sz w:val="20"/>
                                  <w:szCs w:val="20"/>
                                </w:rPr>
                                <w:t xml:space="preserve">N </w:t>
                              </w:r>
                              <w:r w:rsidRPr="00347DF1">
                                <w:rPr>
                                  <w:rFonts w:ascii="Symbol" w:eastAsia="Symbol" w:hAnsi="Symbol" w:cs="Symbol"/>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05259DC1">
              <v:group id="Group 9" style="position:absolute;left:0;text-align:left;margin-left:62pt;margin-top:63pt;width:343.65pt;height:230.4pt;z-index:251658243" alt="Map of Intersection 4, heading west and turning right at the stop sign onto Highway 1" coordsize="43643,29260" o:spid="_x0000_s1051" w14:anchorId="2DDC9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">
                <v:group id="Group 44" style="position:absolute;width:43643;height:29260" coordsize="43643,29260" o:spid="_x0000_s1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Picture 13" style="position:absolute;width:43643;height:29260;visibility:visible;mso-wrap-style:square" o:spid="_x0000_s10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">
                    <v:imagedata croptop="8520f" o:title="" r:id="rId27"/>
                  </v:shape>
                  <v:shape id="Text Box 40" style="position:absolute;left:2825;top:7461;width:9970;height:2540;rotation:-90;visibility:visible;mso-wrap-style:square;v-text-anchor:top" o:spid="_x0000_s1054"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">
                    <v:textbox>
                      <w:txbxContent>
                        <w:p w:rsidR="00F907EA" w:rsidP="00F907EA" w:rsidRDefault="00472E72" w14:paraId="5D8F7E82" w14:textId="36DACCEA">
                          <w:pPr>
                            <w:rPr>
                              <w:color w:val="FFFFFF" w:themeColor="background1"/>
                              <w:sz w:val="12"/>
                              <w:szCs w:val="12"/>
                            </w:rPr>
                          </w:pPr>
                          <w:r>
                            <w:rPr>
                              <w:color w:val="FFFFFF" w:themeColor="background1"/>
                              <w:sz w:val="12"/>
                              <w:szCs w:val="12"/>
                            </w:rPr>
                            <w:t>Hwy 1</w:t>
                          </w:r>
                        </w:p>
                        <w:p w:rsidRPr="00347DF1" w:rsidR="00472E72" w:rsidP="00F907EA" w:rsidRDefault="00472E72" w14:paraId="0A37501D" w14:textId="77777777">
                          <w:pPr>
                            <w:rPr>
                              <w:color w:val="FFFFFF" w:themeColor="background1"/>
                              <w:sz w:val="12"/>
                              <w:szCs w:val="12"/>
                            </w:rPr>
                          </w:pPr>
                        </w:p>
                      </w:txbxContent>
                    </v:textbox>
                  </v:shape>
                  <v:shape id="Text Box 43" style="position:absolute;left:14668;top:23685;width:9970;height:2540;visibility:visible;mso-wrap-style:square;v-text-anchor:top" o:spid="_x0000_s1055"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v:textbox>
                      <w:txbxContent>
                        <w:p w:rsidRPr="00347DF1" w:rsidR="0024139D" w:rsidP="0024139D" w:rsidRDefault="0024139D" w14:paraId="0318A42D" w14:textId="44365BAE">
                          <w:pPr>
                            <w:rPr>
                              <w:color w:val="FFFFFF" w:themeColor="background1"/>
                              <w:sz w:val="12"/>
                              <w:szCs w:val="12"/>
                            </w:rPr>
                          </w:pPr>
                          <w:r>
                            <w:rPr>
                              <w:color w:val="FFFFFF" w:themeColor="background1"/>
                              <w:sz w:val="12"/>
                              <w:szCs w:val="12"/>
                            </w:rPr>
                            <w:t>B Ave</w:t>
                          </w:r>
                        </w:p>
                      </w:txbxContent>
                    </v:textbox>
                  </v:shape>
                </v:group>
                <v:shape id="Triangle 67" style="position:absolute;left:40018;top:24573;width:1288;height:1109;rotation:-5699574fd;visibility:visible;mso-wrap-style:square;v-text-anchor:middle" o:spid="_x0000_s1056" fillcolor="#00b0f0" stroked="f" strokeweight="1pt" type="#_x0000_t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"/>
                <v:shape id="Text Box 68" style="position:absolute;top:50;width:4318;height:2540;visibility:visible;mso-wrap-style:square;v-text-anchor:top" o:spid="_x0000_s1057"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">
                  <v:textbox>
                    <w:txbxContent>
                      <w:p w:rsidRPr="00347DF1" w:rsidR="00D718CA" w:rsidP="00D718CA" w:rsidRDefault="00D718CA" w14:paraId="2C3A2EDA" w14:textId="77777777">
                        <w:pPr>
                          <w:rPr>
                            <w:color w:val="FFFFFF" w:themeColor="background1"/>
                            <w:sz w:val="20"/>
                            <w:szCs w:val="20"/>
                          </w:rPr>
                        </w:pPr>
                        <w:r w:rsidRPr="00347DF1">
                          <w:rPr>
                            <w:color w:val="FFFFFF" w:themeColor="background1"/>
                            <w:sz w:val="20"/>
                            <w:szCs w:val="20"/>
                          </w:rPr>
                          <w:t xml:space="preserve">N </w:t>
                        </w:r>
                        <w:r w:rsidRPr="00347DF1">
                          <w:rPr>
                            <w:rFonts w:ascii="Symbol" w:hAnsi="Symbol" w:eastAsia="Symbol" w:cs="Symbol"/>
                            <w:color w:val="FFFFFF" w:themeColor="background1"/>
                            <w:sz w:val="16"/>
                            <w:szCs w:val="16"/>
                          </w:rPr>
                          <w:t>­</w:t>
                        </w:r>
                      </w:p>
                    </w:txbxContent>
                  </v:textbox>
                </v:shape>
                <w10:wrap type="topAndBottom"/>
              </v:group>
            </w:pict>
          </mc:Fallback>
        </mc:AlternateContent>
      </w:r>
      <w:r w:rsidR="00BA211C" w:rsidRPr="00BA211C">
        <w:rPr>
          <w:rStyle w:val="eop"/>
          <w:rFonts w:ascii="Calibri" w:hAnsi="Calibri" w:cs="Calibri"/>
        </w:rPr>
        <w:t xml:space="preserve">The vehicle </w:t>
      </w:r>
      <w:r w:rsidR="00D72A78">
        <w:rPr>
          <w:rStyle w:val="eop"/>
          <w:rFonts w:ascii="Calibri" w:hAnsi="Calibri" w:cs="Calibri"/>
        </w:rPr>
        <w:t xml:space="preserve">activated the turn signal and </w:t>
      </w:r>
      <w:r w:rsidR="00BA211C" w:rsidRPr="00BA211C">
        <w:rPr>
          <w:rStyle w:val="eop"/>
          <w:rFonts w:ascii="Calibri" w:hAnsi="Calibri" w:cs="Calibri"/>
        </w:rPr>
        <w:t xml:space="preserve">stopped at the stop sign at the intersection of B Ave and Hwy 1 </w:t>
      </w:r>
      <w:r w:rsidR="00414DAB">
        <w:rPr>
          <w:rStyle w:val="eop"/>
          <w:rFonts w:ascii="Calibri" w:hAnsi="Calibri" w:cs="Calibri"/>
        </w:rPr>
        <w:t xml:space="preserve">while </w:t>
      </w:r>
      <w:r w:rsidR="003C550D" w:rsidRPr="00BA211C">
        <w:rPr>
          <w:rStyle w:val="eop"/>
          <w:rFonts w:ascii="Calibri" w:hAnsi="Calibri" w:cs="Calibri"/>
        </w:rPr>
        <w:t xml:space="preserve">leaving the town of </w:t>
      </w:r>
      <w:r w:rsidR="00BA211C" w:rsidRPr="00BA211C">
        <w:rPr>
          <w:rStyle w:val="eop"/>
          <w:rFonts w:ascii="Calibri" w:hAnsi="Calibri" w:cs="Calibri"/>
        </w:rPr>
        <w:t xml:space="preserve">Kalona. </w:t>
      </w:r>
      <w:r w:rsidR="00BA211C" w:rsidRPr="00BA211C">
        <w:rPr>
          <w:rStyle w:val="eop"/>
          <w:rFonts w:ascii="Calibri" w:eastAsia="Times New Roman" w:hAnsi="Calibri" w:cs="Calibri"/>
        </w:rPr>
        <w:t>If it was considered safe to allow it to do so, the vehicle may have completed the right turn onto Hwy 1. If not, the automation was disengaged and re-engaged after the turn.</w:t>
      </w:r>
    </w:p>
    <w:p w14:paraId="38D8729E" w14:textId="63C55056" w:rsidR="007E2419" w:rsidRPr="00347DF1" w:rsidRDefault="007E2419" w:rsidP="00B4281F">
      <w:pPr>
        <w:spacing w:after="0"/>
        <w:jc w:val="center"/>
        <w:textAlignment w:val="baseline"/>
        <w:rPr>
          <w:rStyle w:val="eop"/>
          <w:rFonts w:ascii="Calibri" w:hAnsi="Calibri" w:cs="Calibri"/>
          <w:sz w:val="12"/>
          <w:szCs w:val="12"/>
        </w:rPr>
      </w:pPr>
    </w:p>
    <w:p w14:paraId="134ED11E" w14:textId="474D87FA" w:rsidR="007E2419" w:rsidRPr="007E2419" w:rsidRDefault="006F677E" w:rsidP="00B4281F">
      <w:pPr>
        <w:spacing w:after="0"/>
        <w:jc w:val="center"/>
        <w:textAlignment w:val="baseline"/>
        <w:rPr>
          <w:rStyle w:val="eop"/>
          <w:rFonts w:ascii="Calibri" w:hAnsi="Calibri" w:cs="Calibri"/>
        </w:rPr>
      </w:pPr>
      <w:r>
        <w:rPr>
          <w:rStyle w:val="eop"/>
          <w:rFonts w:ascii="Calibri" w:hAnsi="Calibri" w:cs="Calibri"/>
        </w:rPr>
        <w:t>Intersection 4</w:t>
      </w:r>
      <w:r w:rsidR="00BF4A9E">
        <w:rPr>
          <w:rStyle w:val="eop"/>
          <w:rFonts w:ascii="Calibri" w:hAnsi="Calibri" w:cs="Calibri"/>
        </w:rPr>
        <w:t xml:space="preserve">. </w:t>
      </w:r>
      <w:r w:rsidR="00B4281F">
        <w:rPr>
          <w:rStyle w:val="eop"/>
          <w:rFonts w:ascii="Calibri" w:hAnsi="Calibri" w:cs="Calibri"/>
        </w:rPr>
        <w:t>Right turn onto Highway 1</w:t>
      </w:r>
    </w:p>
    <w:p w14:paraId="60094AE8" w14:textId="795FD45E" w:rsidR="00BA211C" w:rsidRPr="00BA211C" w:rsidRDefault="00E12CD3" w:rsidP="00B4281F">
      <w:pPr>
        <w:pStyle w:val="ListParagraph"/>
        <w:numPr>
          <w:ilvl w:val="0"/>
          <w:numId w:val="7"/>
        </w:numPr>
        <w:spacing w:before="240"/>
        <w:rPr>
          <w:rStyle w:val="eop"/>
          <w:rFonts w:ascii="Calibri" w:hAnsi="Calibri" w:cs="Calibri"/>
        </w:rPr>
      </w:pPr>
      <w:r>
        <w:rPr>
          <w:noProof/>
        </w:rPr>
        <w:lastRenderedPageBreak/>
        <mc:AlternateContent>
          <mc:Choice Requires="wpg">
            <w:drawing>
              <wp:anchor distT="0" distB="0" distL="114300" distR="114300" simplePos="0" relativeHeight="251658244" behindDoc="0" locked="0" layoutInCell="1" allowOverlap="1" wp14:anchorId="20CDFE9D" wp14:editId="7ECEAE74">
                <wp:simplePos x="0" y="0"/>
                <wp:positionH relativeFrom="column">
                  <wp:posOffset>706120</wp:posOffset>
                </wp:positionH>
                <wp:positionV relativeFrom="paragraph">
                  <wp:posOffset>828040</wp:posOffset>
                </wp:positionV>
                <wp:extent cx="4531360" cy="2926080"/>
                <wp:effectExtent l="0" t="0" r="0" b="0"/>
                <wp:wrapTopAndBottom/>
                <wp:docPr id="8" name="Group 8" descr="Map of Intersection 5, a four-way stop in Kalona, heading north straight through the intersec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31360" cy="2926080"/>
                          <a:chOff x="0" y="0"/>
                          <a:chExt cx="4531360" cy="2926080"/>
                        </a:xfrm>
                      </wpg:grpSpPr>
                      <wpg:grpSp>
                        <wpg:cNvPr id="50" name="Group 50"/>
                        <wpg:cNvGrpSpPr/>
                        <wpg:grpSpPr>
                          <a:xfrm>
                            <a:off x="0" y="0"/>
                            <a:ext cx="4531360" cy="2926080"/>
                            <a:chOff x="0" y="0"/>
                            <a:chExt cx="4531360" cy="2926080"/>
                          </a:xfrm>
                        </wpg:grpSpPr>
                        <pic:pic xmlns:pic="http://schemas.openxmlformats.org/drawingml/2006/picture">
                          <pic:nvPicPr>
                            <pic:cNvPr id="14" name="Picture 14"/>
                            <pic:cNvPicPr>
                              <a:picLocks noChangeAspect="1"/>
                            </pic:cNvPicPr>
                          </pic:nvPicPr>
                          <pic:blipFill>
                            <a:blip r:embed="rId28"/>
                            <a:srcRect b="18497"/>
                            <a:stretch>
                              <a:fillRect/>
                            </a:stretch>
                          </pic:blipFill>
                          <pic:spPr>
                            <a:xfrm>
                              <a:off x="0" y="0"/>
                              <a:ext cx="4531360" cy="2926080"/>
                            </a:xfrm>
                            <a:prstGeom prst="rect">
                              <a:avLst/>
                            </a:prstGeom>
                          </pic:spPr>
                        </pic:pic>
                        <wps:wsp>
                          <wps:cNvPr id="45" name="Text Box 45"/>
                          <wps:cNvSpPr txBox="1"/>
                          <wps:spPr>
                            <a:xfrm>
                              <a:off x="3181350" y="1498600"/>
                              <a:ext cx="996950" cy="254000"/>
                            </a:xfrm>
                            <a:prstGeom prst="rect">
                              <a:avLst/>
                            </a:prstGeom>
                            <a:noFill/>
                            <a:ln w="6350">
                              <a:noFill/>
                            </a:ln>
                          </wps:spPr>
                          <wps:txbx>
                            <w:txbxContent>
                              <w:p w14:paraId="25FCA5D5" w14:textId="17F1750A" w:rsidR="00BB2BC5" w:rsidRPr="00347DF1" w:rsidRDefault="00DA7AA7" w:rsidP="00BB2BC5">
                                <w:pPr>
                                  <w:rPr>
                                    <w:color w:val="FFFFFF" w:themeColor="background1"/>
                                    <w:sz w:val="12"/>
                                    <w:szCs w:val="12"/>
                                  </w:rPr>
                                </w:pPr>
                                <w:r>
                                  <w:rPr>
                                    <w:color w:val="FFFFFF" w:themeColor="background1"/>
                                    <w:sz w:val="12"/>
                                    <w:szCs w:val="12"/>
                                  </w:rPr>
                                  <w:t>Hwy 22</w:t>
                                </w:r>
                                <w:r w:rsidR="007B7221">
                                  <w:rPr>
                                    <w:color w:val="FFFFFF" w:themeColor="background1"/>
                                    <w:sz w:val="12"/>
                                    <w:szCs w:val="12"/>
                                  </w:rPr>
                                  <w:t>/E 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Text Box 47"/>
                          <wps:cNvSpPr txBox="1"/>
                          <wps:spPr>
                            <a:xfrm>
                              <a:off x="0" y="0"/>
                              <a:ext cx="431800" cy="254000"/>
                            </a:xfrm>
                            <a:prstGeom prst="rect">
                              <a:avLst/>
                            </a:prstGeom>
                            <a:noFill/>
                            <a:ln w="6350">
                              <a:noFill/>
                            </a:ln>
                          </wps:spPr>
                          <wps:txbx>
                            <w:txbxContent>
                              <w:p w14:paraId="30B199FF" w14:textId="77777777" w:rsidR="00BB2BC5" w:rsidRPr="00347DF1" w:rsidRDefault="00BB2BC5" w:rsidP="00BB2BC5">
                                <w:pPr>
                                  <w:rPr>
                                    <w:color w:val="FFFFFF" w:themeColor="background1"/>
                                    <w:sz w:val="20"/>
                                    <w:szCs w:val="20"/>
                                  </w:rPr>
                                </w:pPr>
                                <w:r w:rsidRPr="00347DF1">
                                  <w:rPr>
                                    <w:color w:val="FFFFFF" w:themeColor="background1"/>
                                    <w:sz w:val="20"/>
                                    <w:szCs w:val="20"/>
                                  </w:rPr>
                                  <w:t xml:space="preserve">N </w:t>
                                </w:r>
                                <w:r w:rsidRPr="00347DF1">
                                  <w:rPr>
                                    <w:rFonts w:ascii="Symbol" w:eastAsia="Symbol" w:hAnsi="Symbol" w:cs="Symbol"/>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Text Box 48"/>
                          <wps:cNvSpPr txBox="1"/>
                          <wps:spPr>
                            <a:xfrm rot="16200000">
                              <a:off x="1974850" y="476250"/>
                              <a:ext cx="698500" cy="254000"/>
                            </a:xfrm>
                            <a:prstGeom prst="rect">
                              <a:avLst/>
                            </a:prstGeom>
                            <a:noFill/>
                            <a:ln w="6350">
                              <a:noFill/>
                            </a:ln>
                          </wps:spPr>
                          <wps:txbx>
                            <w:txbxContent>
                              <w:p w14:paraId="2096CC25" w14:textId="4621357D" w:rsidR="00DA7AA7" w:rsidRDefault="00DA7AA7" w:rsidP="00DA7AA7">
                                <w:pPr>
                                  <w:rPr>
                                    <w:color w:val="FFFFFF" w:themeColor="background1"/>
                                    <w:sz w:val="12"/>
                                    <w:szCs w:val="12"/>
                                  </w:rPr>
                                </w:pPr>
                                <w:r>
                                  <w:rPr>
                                    <w:color w:val="FFFFFF" w:themeColor="background1"/>
                                    <w:sz w:val="12"/>
                                    <w:szCs w:val="12"/>
                                  </w:rPr>
                                  <w:t>Hwy 1</w:t>
                                </w:r>
                              </w:p>
                              <w:p w14:paraId="460099FD" w14:textId="77777777" w:rsidR="00DA7AA7" w:rsidRPr="00347DF1" w:rsidRDefault="00DA7AA7" w:rsidP="00DA7AA7">
                                <w:pPr>
                                  <w:rPr>
                                    <w:color w:val="FFFFFF" w:themeColor="background1"/>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0" name="Triangle 70"/>
                        <wps:cNvSpPr/>
                        <wps:spPr>
                          <a:xfrm>
                            <a:off x="2260600" y="2687320"/>
                            <a:ext cx="128863" cy="110822"/>
                          </a:xfrm>
                          <a:prstGeom prst="triangl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0EF3B04B">
              <v:group id="Group 8" style="position:absolute;left:0;text-align:left;margin-left:55.6pt;margin-top:65.2pt;width:356.8pt;height:230.4pt;z-index:251658244" alt="Map of Intersection 5, a four-way stop in Kalona, heading north straight through the intersection" coordsize="45313,29260" o:spid="_x0000_s1058" w14:anchorId="20CDFE9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">
                <v:group id="Group 50" style="position:absolute;width:45313;height:29260" coordsize="45313,29260" o:spid="_x0000_s1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Picture 14" style="position:absolute;width:45313;height:29260;visibility:visible;mso-wrap-style:square" o:spid="_x0000_s10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">
                    <v:imagedata cropbottom="12122f" o:title="" r:id="rId29"/>
                  </v:shape>
                  <v:shape id="Text Box 45" style="position:absolute;left:31813;top:14986;width:9970;height:2540;visibility:visible;mso-wrap-style:square;v-text-anchor:top" o:spid="_x0000_s1061"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5YK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DX05YKxQAAANsAAAAP&#10;AAAAAAAAAAAAAAAAAAcCAABkcnMvZG93bnJldi54bWxQSwUGAAAAAAMAAwC3AAAA+QIAAAAA&#10;">
                    <v:textbox>
                      <w:txbxContent>
                        <w:p w:rsidRPr="00347DF1" w:rsidR="00BB2BC5" w:rsidP="00BB2BC5" w:rsidRDefault="00DA7AA7" w14:paraId="4C623928" w14:textId="17F1750A">
                          <w:pPr>
                            <w:rPr>
                              <w:color w:val="FFFFFF" w:themeColor="background1"/>
                              <w:sz w:val="12"/>
                              <w:szCs w:val="12"/>
                            </w:rPr>
                          </w:pPr>
                          <w:r>
                            <w:rPr>
                              <w:color w:val="FFFFFF" w:themeColor="background1"/>
                              <w:sz w:val="12"/>
                              <w:szCs w:val="12"/>
                            </w:rPr>
                            <w:t>Hwy 22</w:t>
                          </w:r>
                          <w:r w:rsidR="007B7221">
                            <w:rPr>
                              <w:color w:val="FFFFFF" w:themeColor="background1"/>
                              <w:sz w:val="12"/>
                              <w:szCs w:val="12"/>
                            </w:rPr>
                            <w:t>/E Ave</w:t>
                          </w:r>
                        </w:p>
                      </w:txbxContent>
                    </v:textbox>
                  </v:shape>
                  <v:shape id="Text Box 47" style="position:absolute;width:4318;height:2540;visibility:visible;mso-wrap-style:square;v-text-anchor:top" o:spid="_x0000_s1062"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3mxQAAANsAAAAPAAAAZHJzL2Rvd25yZXYueG1sRI9Pi8Iw&#10;FMTvC36H8ARva6qs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BITa3mxQAAANsAAAAP&#10;AAAAAAAAAAAAAAAAAAcCAABkcnMvZG93bnJldi54bWxQSwUGAAAAAAMAAwC3AAAA+QIAAAAA&#10;">
                    <v:textbox>
                      <w:txbxContent>
                        <w:p w:rsidRPr="00347DF1" w:rsidR="00BB2BC5" w:rsidP="00BB2BC5" w:rsidRDefault="00BB2BC5" w14:paraId="702E8342" w14:textId="77777777">
                          <w:pPr>
                            <w:rPr>
                              <w:color w:val="FFFFFF" w:themeColor="background1"/>
                              <w:sz w:val="20"/>
                              <w:szCs w:val="20"/>
                            </w:rPr>
                          </w:pPr>
                          <w:r w:rsidRPr="00347DF1">
                            <w:rPr>
                              <w:color w:val="FFFFFF" w:themeColor="background1"/>
                              <w:sz w:val="20"/>
                              <w:szCs w:val="20"/>
                            </w:rPr>
                            <w:t xml:space="preserve">N </w:t>
                          </w:r>
                          <w:r w:rsidRPr="00347DF1">
                            <w:rPr>
                              <w:rFonts w:ascii="Symbol" w:hAnsi="Symbol" w:eastAsia="Symbol" w:cs="Symbol"/>
                              <w:color w:val="FFFFFF" w:themeColor="background1"/>
                              <w:sz w:val="16"/>
                              <w:szCs w:val="16"/>
                            </w:rPr>
                            <w:t>­</w:t>
                          </w:r>
                        </w:p>
                      </w:txbxContent>
                    </v:textbox>
                  </v:shape>
                  <v:shape id="Text Box 48" style="position:absolute;left:19748;top:4763;width:6985;height:2540;rotation:-90;visibility:visible;mso-wrap-style:square;v-text-anchor:top" o:spid="_x0000_s1063"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">
                    <v:textbox>
                      <w:txbxContent>
                        <w:p w:rsidR="00DA7AA7" w:rsidP="00DA7AA7" w:rsidRDefault="00DA7AA7" w14:paraId="02C48CFA" w14:textId="4621357D">
                          <w:pPr>
                            <w:rPr>
                              <w:color w:val="FFFFFF" w:themeColor="background1"/>
                              <w:sz w:val="12"/>
                              <w:szCs w:val="12"/>
                            </w:rPr>
                          </w:pPr>
                          <w:r>
                            <w:rPr>
                              <w:color w:val="FFFFFF" w:themeColor="background1"/>
                              <w:sz w:val="12"/>
                              <w:szCs w:val="12"/>
                            </w:rPr>
                            <w:t>Hwy 1</w:t>
                          </w:r>
                        </w:p>
                        <w:p w:rsidRPr="00347DF1" w:rsidR="00DA7AA7" w:rsidP="00DA7AA7" w:rsidRDefault="00DA7AA7" w14:paraId="5DAB6C7B" w14:textId="77777777">
                          <w:pPr>
                            <w:rPr>
                              <w:color w:val="FFFFFF" w:themeColor="background1"/>
                              <w:sz w:val="12"/>
                              <w:szCs w:val="12"/>
                            </w:rPr>
                          </w:pPr>
                        </w:p>
                      </w:txbxContent>
                    </v:textbox>
                  </v:shape>
                </v:group>
                <v:shape id="Triangle 70" style="position:absolute;left:22606;top:26873;width:1288;height:1108;visibility:visible;mso-wrap-style:square;v-text-anchor:middle" o:spid="_x0000_s1064" fillcolor="#00b0f0" stroked="f" strokeweight="1pt" type="#_x0000_t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"/>
                <w10:wrap type="topAndBottom"/>
              </v:group>
            </w:pict>
          </mc:Fallback>
        </mc:AlternateContent>
      </w:r>
      <w:r w:rsidR="00BA211C" w:rsidRPr="00BA211C">
        <w:rPr>
          <w:rStyle w:val="eop"/>
          <w:rFonts w:ascii="Calibri" w:hAnsi="Calibri" w:cs="Calibri"/>
        </w:rPr>
        <w:t xml:space="preserve">After the turn onto Hwy 1, the vehicle stopped at the 4-way stop sign at the intersection of Hwy 1 and Hwy 22/E Ave. If it was considered safe to allow it to do so, the vehicle may have </w:t>
      </w:r>
      <w:r w:rsidR="00456594">
        <w:rPr>
          <w:rStyle w:val="eop"/>
          <w:rFonts w:ascii="Calibri" w:hAnsi="Calibri" w:cs="Calibri"/>
        </w:rPr>
        <w:t>traveled</w:t>
      </w:r>
      <w:r w:rsidR="00BA211C" w:rsidRPr="00BA211C">
        <w:rPr>
          <w:rStyle w:val="eop"/>
          <w:rFonts w:ascii="Calibri" w:hAnsi="Calibri" w:cs="Calibri"/>
        </w:rPr>
        <w:t xml:space="preserve"> through the intersection. If not, automation was disengaged. It was re-engaged </w:t>
      </w:r>
      <w:r w:rsidR="00D72A78">
        <w:rPr>
          <w:rStyle w:val="eop"/>
          <w:rFonts w:ascii="Calibri" w:hAnsi="Calibri" w:cs="Calibri"/>
        </w:rPr>
        <w:t xml:space="preserve">once it reached the appropriate speed.   </w:t>
      </w:r>
    </w:p>
    <w:p w14:paraId="53456D0C" w14:textId="6711B8B6" w:rsidR="009E5523" w:rsidRPr="00347DF1" w:rsidRDefault="009E5523" w:rsidP="00D77477">
      <w:pPr>
        <w:spacing w:before="240" w:after="0"/>
        <w:jc w:val="center"/>
        <w:rPr>
          <w:rStyle w:val="eop"/>
          <w:rFonts w:ascii="Calibri" w:hAnsi="Calibri" w:cs="Calibri"/>
          <w:sz w:val="12"/>
          <w:szCs w:val="12"/>
        </w:rPr>
      </w:pPr>
    </w:p>
    <w:p w14:paraId="53243431" w14:textId="17FA337C" w:rsidR="00D633D2" w:rsidRDefault="00D90C7F" w:rsidP="00D77477">
      <w:pPr>
        <w:jc w:val="center"/>
        <w:rPr>
          <w:rStyle w:val="eop"/>
          <w:rFonts w:ascii="Calibri" w:hAnsi="Calibri" w:cs="Calibri"/>
        </w:rPr>
      </w:pPr>
      <w:r>
        <w:rPr>
          <w:rStyle w:val="eop"/>
          <w:rFonts w:ascii="Calibri" w:hAnsi="Calibri" w:cs="Calibri"/>
        </w:rPr>
        <w:t>Intersection 5</w:t>
      </w:r>
      <w:r w:rsidR="00D633D2">
        <w:rPr>
          <w:rStyle w:val="eop"/>
          <w:rFonts w:ascii="Calibri" w:hAnsi="Calibri" w:cs="Calibri"/>
        </w:rPr>
        <w:t xml:space="preserve">. </w:t>
      </w:r>
      <w:r w:rsidR="00D07AA0">
        <w:rPr>
          <w:rStyle w:val="eop"/>
          <w:rFonts w:ascii="Calibri" w:hAnsi="Calibri" w:cs="Calibri"/>
        </w:rPr>
        <w:t>4-way stop in Kalona</w:t>
      </w:r>
    </w:p>
    <w:p w14:paraId="37E7EFBD" w14:textId="0490D644" w:rsidR="00D77477" w:rsidRDefault="00E12CD3" w:rsidP="009F19DB">
      <w:pPr>
        <w:pStyle w:val="ListParagraph"/>
        <w:numPr>
          <w:ilvl w:val="0"/>
          <w:numId w:val="7"/>
        </w:numPr>
        <w:spacing w:before="240"/>
        <w:textAlignment w:val="baseline"/>
        <w:rPr>
          <w:rStyle w:val="eop"/>
          <w:rFonts w:ascii="Calibri" w:hAnsi="Calibri" w:cs="Calibri"/>
        </w:rPr>
      </w:pPr>
      <w:r>
        <w:rPr>
          <w:noProof/>
        </w:rPr>
        <mc:AlternateContent>
          <mc:Choice Requires="wpg">
            <w:drawing>
              <wp:anchor distT="0" distB="0" distL="114300" distR="114300" simplePos="0" relativeHeight="251658245" behindDoc="0" locked="0" layoutInCell="1" allowOverlap="1" wp14:anchorId="3D389986" wp14:editId="002D239C">
                <wp:simplePos x="0" y="0"/>
                <wp:positionH relativeFrom="column">
                  <wp:posOffset>355600</wp:posOffset>
                </wp:positionH>
                <wp:positionV relativeFrom="paragraph">
                  <wp:posOffset>685800</wp:posOffset>
                </wp:positionV>
                <wp:extent cx="5226685" cy="2926080"/>
                <wp:effectExtent l="0" t="0" r="0" b="0"/>
                <wp:wrapTopAndBottom/>
                <wp:docPr id="7" name="Group 7" descr="Map of Intersection 6, heading east and turning right onto Kansas Avenue, a gravel road (no sto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26685" cy="2926080"/>
                          <a:chOff x="0" y="0"/>
                          <a:chExt cx="5226685" cy="2926080"/>
                        </a:xfrm>
                      </wpg:grpSpPr>
                      <wpg:grpSp>
                        <wpg:cNvPr id="55" name="Group 55"/>
                        <wpg:cNvGrpSpPr/>
                        <wpg:grpSpPr>
                          <a:xfrm>
                            <a:off x="0" y="0"/>
                            <a:ext cx="5226685" cy="2926080"/>
                            <a:chOff x="0" y="0"/>
                            <a:chExt cx="5226685" cy="2926080"/>
                          </a:xfrm>
                        </wpg:grpSpPr>
                        <pic:pic xmlns:pic="http://schemas.openxmlformats.org/drawingml/2006/picture">
                          <pic:nvPicPr>
                            <pic:cNvPr id="24" name="Picture 24"/>
                            <pic:cNvPicPr>
                              <a:picLocks noChangeAspect="1"/>
                            </pic:cNvPicPr>
                          </pic:nvPicPr>
                          <pic:blipFill rotWithShape="1">
                            <a:blip r:embed="rId30" cstate="print"/>
                            <a:srcRect l="8959" b="17493"/>
                            <a:stretch/>
                          </pic:blipFill>
                          <pic:spPr bwMode="auto">
                            <a:xfrm>
                              <a:off x="0" y="0"/>
                              <a:ext cx="5226685" cy="2926080"/>
                            </a:xfrm>
                            <a:prstGeom prst="rect">
                              <a:avLst/>
                            </a:prstGeom>
                            <a:noFill/>
                            <a:ln>
                              <a:noFill/>
                            </a:ln>
                          </pic:spPr>
                        </pic:pic>
                        <wps:wsp>
                          <wps:cNvPr id="51" name="Text Box 51"/>
                          <wps:cNvSpPr txBox="1"/>
                          <wps:spPr>
                            <a:xfrm>
                              <a:off x="19050" y="44450"/>
                              <a:ext cx="431800" cy="254000"/>
                            </a:xfrm>
                            <a:prstGeom prst="rect">
                              <a:avLst/>
                            </a:prstGeom>
                            <a:noFill/>
                            <a:ln w="6350">
                              <a:noFill/>
                            </a:ln>
                          </wps:spPr>
                          <wps:txbx>
                            <w:txbxContent>
                              <w:p w14:paraId="29F8E819" w14:textId="77777777" w:rsidR="00B7223B" w:rsidRPr="00347DF1" w:rsidRDefault="00B7223B" w:rsidP="00B7223B">
                                <w:pPr>
                                  <w:rPr>
                                    <w:color w:val="FFFFFF" w:themeColor="background1"/>
                                    <w:sz w:val="20"/>
                                    <w:szCs w:val="20"/>
                                  </w:rPr>
                                </w:pPr>
                                <w:r w:rsidRPr="00347DF1">
                                  <w:rPr>
                                    <w:color w:val="FFFFFF" w:themeColor="background1"/>
                                    <w:sz w:val="20"/>
                                    <w:szCs w:val="20"/>
                                  </w:rPr>
                                  <w:t xml:space="preserve">N </w:t>
                                </w:r>
                                <w:r w:rsidRPr="00347DF1">
                                  <w:rPr>
                                    <w:rFonts w:ascii="Symbol" w:eastAsia="Symbol" w:hAnsi="Symbol" w:cs="Symbol"/>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Text Box 52"/>
                          <wps:cNvSpPr txBox="1"/>
                          <wps:spPr>
                            <a:xfrm rot="20187421">
                              <a:off x="1974850" y="717550"/>
                              <a:ext cx="996950" cy="254000"/>
                            </a:xfrm>
                            <a:prstGeom prst="rect">
                              <a:avLst/>
                            </a:prstGeom>
                            <a:noFill/>
                            <a:ln w="6350">
                              <a:noFill/>
                            </a:ln>
                          </wps:spPr>
                          <wps:txbx>
                            <w:txbxContent>
                              <w:p w14:paraId="1F0260A9" w14:textId="22A441D3" w:rsidR="004010CE" w:rsidRPr="00347DF1" w:rsidRDefault="004010CE" w:rsidP="004010CE">
                                <w:pPr>
                                  <w:rPr>
                                    <w:color w:val="FFFFFF" w:themeColor="background1"/>
                                    <w:sz w:val="12"/>
                                    <w:szCs w:val="12"/>
                                  </w:rPr>
                                </w:pPr>
                                <w:r>
                                  <w:rPr>
                                    <w:color w:val="FFFFFF" w:themeColor="background1"/>
                                    <w:sz w:val="12"/>
                                    <w:szCs w:val="12"/>
                                  </w:rPr>
                                  <w:t>Hwy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Text Box 53"/>
                          <wps:cNvSpPr txBox="1"/>
                          <wps:spPr>
                            <a:xfrm rot="5400000">
                              <a:off x="2740025" y="1463675"/>
                              <a:ext cx="996950" cy="254000"/>
                            </a:xfrm>
                            <a:prstGeom prst="rect">
                              <a:avLst/>
                            </a:prstGeom>
                            <a:noFill/>
                            <a:ln w="6350">
                              <a:noFill/>
                            </a:ln>
                          </wps:spPr>
                          <wps:txbx>
                            <w:txbxContent>
                              <w:p w14:paraId="0A91288E" w14:textId="5BC9F357" w:rsidR="00141662" w:rsidRPr="00347DF1" w:rsidRDefault="00141662" w:rsidP="00141662">
                                <w:pPr>
                                  <w:rPr>
                                    <w:color w:val="FFFFFF" w:themeColor="background1"/>
                                    <w:sz w:val="12"/>
                                    <w:szCs w:val="12"/>
                                  </w:rPr>
                                </w:pPr>
                                <w:r>
                                  <w:rPr>
                                    <w:color w:val="FFFFFF" w:themeColor="background1"/>
                                    <w:sz w:val="12"/>
                                    <w:szCs w:val="12"/>
                                  </w:rPr>
                                  <w:t>Kansas 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3" name="Triangle 73"/>
                        <wps:cNvSpPr/>
                        <wps:spPr>
                          <a:xfrm rot="3878583">
                            <a:off x="212725" y="1909445"/>
                            <a:ext cx="128863" cy="110822"/>
                          </a:xfrm>
                          <a:prstGeom prst="triangl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3A3124F8">
              <v:group id="Group 7" style="position:absolute;left:0;text-align:left;margin-left:28pt;margin-top:54pt;width:411.55pt;height:230.4pt;z-index:251658245" alt="Map of Intersection 6, heading east and turning right onto Kansas Avenue, a gravel road (no stop)" coordsize="52266,29260" o:spid="_x0000_s1065" w14:anchorId="3D389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">
                <v:group id="Group 55" style="position:absolute;width:52266;height:29260" coordsize="52266,29260" o:spid="_x0000_s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Picture 24" style="position:absolute;width:52266;height:29260;visibility:visible;mso-wrap-style:square" o:spid="_x0000_s10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">
                    <v:imagedata cropleft="5871f" cropbottom="11464f" o:title="" r:id="rId31"/>
                  </v:shape>
                  <v:shape id="Text Box 51" style="position:absolute;left:190;top:444;width:4318;height:2540;visibility:visible;mso-wrap-style:square;v-text-anchor:top" o:spid="_x0000_s1068"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">
                    <v:textbox>
                      <w:txbxContent>
                        <w:p w:rsidRPr="00347DF1" w:rsidR="00B7223B" w:rsidP="00B7223B" w:rsidRDefault="00B7223B" w14:paraId="58EED8A1" w14:textId="77777777">
                          <w:pPr>
                            <w:rPr>
                              <w:color w:val="FFFFFF" w:themeColor="background1"/>
                              <w:sz w:val="20"/>
                              <w:szCs w:val="20"/>
                            </w:rPr>
                          </w:pPr>
                          <w:r w:rsidRPr="00347DF1">
                            <w:rPr>
                              <w:color w:val="FFFFFF" w:themeColor="background1"/>
                              <w:sz w:val="20"/>
                              <w:szCs w:val="20"/>
                            </w:rPr>
                            <w:t xml:space="preserve">N </w:t>
                          </w:r>
                          <w:r w:rsidRPr="00347DF1">
                            <w:rPr>
                              <w:rFonts w:ascii="Symbol" w:hAnsi="Symbol" w:eastAsia="Symbol" w:cs="Symbol"/>
                              <w:color w:val="FFFFFF" w:themeColor="background1"/>
                              <w:sz w:val="16"/>
                              <w:szCs w:val="16"/>
                            </w:rPr>
                            <w:t>­</w:t>
                          </w:r>
                        </w:p>
                      </w:txbxContent>
                    </v:textbox>
                  </v:shape>
                  <v:shape id="Text Box 52" style="position:absolute;left:19748;top:7175;width:9970;height:2540;rotation:-1542913fd;visibility:visible;mso-wrap-style:square;v-text-anchor:top" o:spid="_x0000_s1069"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">
                    <v:textbox>
                      <w:txbxContent>
                        <w:p w:rsidRPr="00347DF1" w:rsidR="004010CE" w:rsidP="004010CE" w:rsidRDefault="004010CE" w14:paraId="167106C4" w14:textId="22A441D3">
                          <w:pPr>
                            <w:rPr>
                              <w:color w:val="FFFFFF" w:themeColor="background1"/>
                              <w:sz w:val="12"/>
                              <w:szCs w:val="12"/>
                            </w:rPr>
                          </w:pPr>
                          <w:r>
                            <w:rPr>
                              <w:color w:val="FFFFFF" w:themeColor="background1"/>
                              <w:sz w:val="12"/>
                              <w:szCs w:val="12"/>
                            </w:rPr>
                            <w:t>Hwy 1</w:t>
                          </w:r>
                        </w:p>
                      </w:txbxContent>
                    </v:textbox>
                  </v:shape>
                  <v:shape id="Text Box 53" style="position:absolute;left:27400;top:14637;width:9969;height:2540;rotation:90;visibility:visible;mso-wrap-style:square;v-text-anchor:top" o:spid="_x0000_s1070"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">
                    <v:textbox>
                      <w:txbxContent>
                        <w:p w:rsidRPr="00347DF1" w:rsidR="00141662" w:rsidP="00141662" w:rsidRDefault="00141662" w14:paraId="60103507" w14:textId="5BC9F357">
                          <w:pPr>
                            <w:rPr>
                              <w:color w:val="FFFFFF" w:themeColor="background1"/>
                              <w:sz w:val="12"/>
                              <w:szCs w:val="12"/>
                            </w:rPr>
                          </w:pPr>
                          <w:r>
                            <w:rPr>
                              <w:color w:val="FFFFFF" w:themeColor="background1"/>
                              <w:sz w:val="12"/>
                              <w:szCs w:val="12"/>
                            </w:rPr>
                            <w:t>Kansas Ave</w:t>
                          </w:r>
                        </w:p>
                      </w:txbxContent>
                    </v:textbox>
                  </v:shape>
                </v:group>
                <v:shape id="Triangle 73" style="position:absolute;left:2127;top:19094;width:1288;height:1108;rotation:4236447fd;visibility:visible;mso-wrap-style:square;v-text-anchor:middle" o:spid="_x0000_s1071" fillcolor="#00b0f0" stroked="f" strokeweight="1pt" type="#_x0000_t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"/>
                <w10:wrap type="topAndBottom"/>
              </v:group>
            </w:pict>
          </mc:Fallback>
        </mc:AlternateContent>
      </w:r>
      <w:r w:rsidR="00D72A78">
        <w:rPr>
          <w:rStyle w:val="eop"/>
          <w:rFonts w:ascii="Calibri" w:hAnsi="Calibri" w:cs="Calibri"/>
        </w:rPr>
        <w:t>The vehicle activated the turn signal and slowed on Hwy 1 to make a right turn onto Kansas Ave (gravel road). Automation was disengaged as soon as the turn was completed and was not re-engaged on this roadway.</w:t>
      </w:r>
      <w:r w:rsidR="003C550D" w:rsidRPr="00BA211C">
        <w:rPr>
          <w:rStyle w:val="eop"/>
          <w:rFonts w:ascii="Calibri" w:hAnsi="Calibri" w:cs="Calibri"/>
        </w:rPr>
        <w:t xml:space="preserve"> </w:t>
      </w:r>
    </w:p>
    <w:p w14:paraId="310F0674" w14:textId="55102C43" w:rsidR="00D77477" w:rsidRPr="00347DF1" w:rsidRDefault="00D77477" w:rsidP="009F19DB">
      <w:pPr>
        <w:spacing w:after="0"/>
        <w:jc w:val="center"/>
        <w:textAlignment w:val="baseline"/>
        <w:rPr>
          <w:rStyle w:val="eop"/>
          <w:rFonts w:ascii="Calibri" w:hAnsi="Calibri" w:cs="Calibri"/>
          <w:sz w:val="12"/>
          <w:szCs w:val="12"/>
        </w:rPr>
      </w:pPr>
    </w:p>
    <w:p w14:paraId="35C2C58F" w14:textId="35EA6F73" w:rsidR="003C550D" w:rsidRPr="00BA211C" w:rsidRDefault="00D90C7F" w:rsidP="009F19DB">
      <w:pPr>
        <w:spacing w:after="0"/>
        <w:jc w:val="center"/>
        <w:textAlignment w:val="baseline"/>
        <w:rPr>
          <w:rStyle w:val="eop"/>
          <w:rFonts w:ascii="Calibri" w:hAnsi="Calibri" w:cs="Calibri"/>
        </w:rPr>
      </w:pPr>
      <w:r>
        <w:rPr>
          <w:rStyle w:val="eop"/>
          <w:rFonts w:ascii="Calibri" w:hAnsi="Calibri" w:cs="Calibri"/>
        </w:rPr>
        <w:t>Intersection 6</w:t>
      </w:r>
      <w:r w:rsidR="00A914EE">
        <w:rPr>
          <w:rStyle w:val="eop"/>
          <w:rFonts w:ascii="Calibri" w:hAnsi="Calibri" w:cs="Calibri"/>
        </w:rPr>
        <w:t>. Right turn onto gravel road</w:t>
      </w:r>
    </w:p>
    <w:p w14:paraId="3E7E7BE4" w14:textId="24188DF1" w:rsidR="00D05BFB" w:rsidRDefault="00E12CD3" w:rsidP="009F19DB">
      <w:pPr>
        <w:pStyle w:val="ListParagraph"/>
        <w:numPr>
          <w:ilvl w:val="0"/>
          <w:numId w:val="7"/>
        </w:numPr>
        <w:spacing w:before="240"/>
        <w:rPr>
          <w:rStyle w:val="eop"/>
          <w:rFonts w:ascii="Calibri" w:eastAsia="Times New Roman" w:hAnsi="Calibri" w:cs="Calibri"/>
        </w:rPr>
      </w:pPr>
      <w:r>
        <w:rPr>
          <w:noProof/>
        </w:rPr>
        <w:lastRenderedPageBreak/>
        <mc:AlternateContent>
          <mc:Choice Requires="wpg">
            <w:drawing>
              <wp:anchor distT="0" distB="0" distL="114300" distR="114300" simplePos="0" relativeHeight="251658246" behindDoc="0" locked="0" layoutInCell="1" allowOverlap="1" wp14:anchorId="3AC9B3B6" wp14:editId="0BE042C9">
                <wp:simplePos x="0" y="0"/>
                <wp:positionH relativeFrom="column">
                  <wp:posOffset>350520</wp:posOffset>
                </wp:positionH>
                <wp:positionV relativeFrom="paragraph">
                  <wp:posOffset>821055</wp:posOffset>
                </wp:positionV>
                <wp:extent cx="5243830" cy="2926080"/>
                <wp:effectExtent l="0" t="0" r="0" b="0"/>
                <wp:wrapTopAndBottom/>
                <wp:docPr id="6" name="Group 6" descr="Map of Intersection 7, heading north and turning right at the stop sign onto Highway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43830" cy="2926080"/>
                          <a:chOff x="0" y="0"/>
                          <a:chExt cx="5243830" cy="2926080"/>
                        </a:xfrm>
                      </wpg:grpSpPr>
                      <pic:pic xmlns:pic="http://schemas.openxmlformats.org/drawingml/2006/picture">
                        <pic:nvPicPr>
                          <pic:cNvPr id="25" name="Picture 25"/>
                          <pic:cNvPicPr>
                            <a:picLocks noChangeAspect="1"/>
                          </pic:cNvPicPr>
                        </pic:nvPicPr>
                        <pic:blipFill rotWithShape="1">
                          <a:blip r:embed="rId32" cstate="print"/>
                          <a:srcRect b="20746"/>
                          <a:stretch/>
                        </pic:blipFill>
                        <pic:spPr bwMode="auto">
                          <a:xfrm>
                            <a:off x="0" y="0"/>
                            <a:ext cx="5243830" cy="2926080"/>
                          </a:xfrm>
                          <a:prstGeom prst="rect">
                            <a:avLst/>
                          </a:prstGeom>
                          <a:noFill/>
                          <a:ln>
                            <a:noFill/>
                          </a:ln>
                        </pic:spPr>
                      </pic:pic>
                      <wps:wsp>
                        <wps:cNvPr id="75" name="Triangle 75"/>
                        <wps:cNvSpPr/>
                        <wps:spPr>
                          <a:xfrm>
                            <a:off x="1772920" y="2631440"/>
                            <a:ext cx="128270" cy="110490"/>
                          </a:xfrm>
                          <a:prstGeom prst="triangl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Text Box 76"/>
                        <wps:cNvSpPr txBox="1"/>
                        <wps:spPr>
                          <a:xfrm>
                            <a:off x="0" y="0"/>
                            <a:ext cx="431800" cy="254000"/>
                          </a:xfrm>
                          <a:prstGeom prst="rect">
                            <a:avLst/>
                          </a:prstGeom>
                          <a:noFill/>
                          <a:ln w="6350">
                            <a:noFill/>
                          </a:ln>
                        </wps:spPr>
                        <wps:txbx>
                          <w:txbxContent>
                            <w:p w14:paraId="74767604" w14:textId="77777777" w:rsidR="00CB3347" w:rsidRPr="00B624D4" w:rsidRDefault="00CB3347" w:rsidP="00CB3347">
                              <w:pPr>
                                <w:rPr>
                                  <w:color w:val="FFFFFF" w:themeColor="background1"/>
                                  <w:sz w:val="20"/>
                                  <w:szCs w:val="20"/>
                                </w:rPr>
                              </w:pPr>
                              <w:r w:rsidRPr="00B624D4">
                                <w:rPr>
                                  <w:color w:val="FFFFFF" w:themeColor="background1"/>
                                  <w:sz w:val="20"/>
                                  <w:szCs w:val="20"/>
                                </w:rPr>
                                <w:t xml:space="preserve">N </w:t>
                              </w:r>
                              <w:r w:rsidRPr="00B624D4">
                                <w:rPr>
                                  <w:rFonts w:ascii="Symbol" w:eastAsia="Symbol" w:hAnsi="Symbol" w:cs="Symbol"/>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 name="Text Box 79"/>
                        <wps:cNvSpPr txBox="1"/>
                        <wps:spPr>
                          <a:xfrm rot="20883691">
                            <a:off x="2915920" y="576580"/>
                            <a:ext cx="996950" cy="254000"/>
                          </a:xfrm>
                          <a:prstGeom prst="rect">
                            <a:avLst/>
                          </a:prstGeom>
                          <a:noFill/>
                          <a:ln w="6350">
                            <a:noFill/>
                          </a:ln>
                        </wps:spPr>
                        <wps:txbx>
                          <w:txbxContent>
                            <w:p w14:paraId="0A27F9CE" w14:textId="77777777" w:rsidR="00CB3347" w:rsidRPr="00B624D4" w:rsidRDefault="00CB3347" w:rsidP="00CB3347">
                              <w:pPr>
                                <w:rPr>
                                  <w:color w:val="FFFFFF" w:themeColor="background1"/>
                                  <w:sz w:val="12"/>
                                  <w:szCs w:val="12"/>
                                </w:rPr>
                              </w:pPr>
                              <w:r>
                                <w:rPr>
                                  <w:color w:val="FFFFFF" w:themeColor="background1"/>
                                  <w:sz w:val="12"/>
                                  <w:szCs w:val="12"/>
                                </w:rPr>
                                <w:t>Hwy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 name="Text Box 80"/>
                        <wps:cNvSpPr txBox="1"/>
                        <wps:spPr>
                          <a:xfrm rot="16200000">
                            <a:off x="1330960" y="1833880"/>
                            <a:ext cx="996950" cy="254000"/>
                          </a:xfrm>
                          <a:prstGeom prst="rect">
                            <a:avLst/>
                          </a:prstGeom>
                          <a:noFill/>
                          <a:ln w="6350">
                            <a:noFill/>
                          </a:ln>
                        </wps:spPr>
                        <wps:txbx>
                          <w:txbxContent>
                            <w:p w14:paraId="717E3BEC" w14:textId="4182C542" w:rsidR="00CB3347" w:rsidRPr="00B624D4" w:rsidRDefault="00CB3347" w:rsidP="00CB3347">
                              <w:pPr>
                                <w:rPr>
                                  <w:color w:val="FFFFFF" w:themeColor="background1"/>
                                  <w:sz w:val="12"/>
                                  <w:szCs w:val="12"/>
                                </w:rPr>
                              </w:pPr>
                              <w:r>
                                <w:rPr>
                                  <w:color w:val="FFFFFF" w:themeColor="background1"/>
                                  <w:sz w:val="12"/>
                                  <w:szCs w:val="12"/>
                                </w:rPr>
                                <w:t>Sharon Center 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49AD038B">
              <v:group id="Group 6" style="position:absolute;left:0;text-align:left;margin-left:27.6pt;margin-top:64.65pt;width:412.9pt;height:230.4pt;z-index:251658246" alt="Map of Intersection 7, heading north and turning right at the stop sign onto Highway 1" coordsize="52438,29260" o:spid="_x0000_s1072" w14:anchorId="3AC9B3B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">
                <v:shape id="Picture 25" style="position:absolute;width:52438;height:29260;visibility:visible;mso-wrap-style:square" o:spid="_x0000_s10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">
                  <v:imagedata cropbottom="13596f" o:title="" r:id="rId33"/>
                </v:shape>
                <v:shape id="Triangle 75" style="position:absolute;left:17729;top:26314;width:1282;height:1105;visibility:visible;mso-wrap-style:square;v-text-anchor:middle" o:spid="_x0000_s1074" fillcolor="#00b0f0" stroked="f" strokeweight="1pt" type="#_x0000_t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"/>
                <v:shape id="Text Box 76" style="position:absolute;width:4318;height:2540;visibility:visible;mso-wrap-style:square;v-text-anchor:top" o:spid="_x0000_s1075"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cLA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">
                  <v:textbox>
                    <w:txbxContent>
                      <w:p w:rsidRPr="00B624D4" w:rsidR="00CB3347" w:rsidP="00CB3347" w:rsidRDefault="00CB3347" w14:paraId="23D7D982" w14:textId="77777777">
                        <w:pPr>
                          <w:rPr>
                            <w:color w:val="FFFFFF" w:themeColor="background1"/>
                            <w:sz w:val="20"/>
                            <w:szCs w:val="20"/>
                          </w:rPr>
                        </w:pPr>
                        <w:r w:rsidRPr="00B624D4">
                          <w:rPr>
                            <w:color w:val="FFFFFF" w:themeColor="background1"/>
                            <w:sz w:val="20"/>
                            <w:szCs w:val="20"/>
                          </w:rPr>
                          <w:t xml:space="preserve">N </w:t>
                        </w:r>
                        <w:r w:rsidRPr="00B624D4">
                          <w:rPr>
                            <w:rFonts w:ascii="Symbol" w:hAnsi="Symbol" w:eastAsia="Symbol" w:cs="Symbol"/>
                            <w:color w:val="FFFFFF" w:themeColor="background1"/>
                            <w:sz w:val="16"/>
                            <w:szCs w:val="16"/>
                          </w:rPr>
                          <w:t>­</w:t>
                        </w:r>
                      </w:p>
                    </w:txbxContent>
                  </v:textbox>
                </v:shape>
                <v:shape id="Text Box 79" style="position:absolute;left:29159;top:5765;width:9969;height:2540;rotation:-782400fd;visibility:visible;mso-wrap-style:square;v-text-anchor:top" o:spid="_x0000_s1076"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">
                  <v:textbox>
                    <w:txbxContent>
                      <w:p w:rsidRPr="00B624D4" w:rsidR="00CB3347" w:rsidP="00CB3347" w:rsidRDefault="00CB3347" w14:paraId="75930248" w14:textId="77777777">
                        <w:pPr>
                          <w:rPr>
                            <w:color w:val="FFFFFF" w:themeColor="background1"/>
                            <w:sz w:val="12"/>
                            <w:szCs w:val="12"/>
                          </w:rPr>
                        </w:pPr>
                        <w:r>
                          <w:rPr>
                            <w:color w:val="FFFFFF" w:themeColor="background1"/>
                            <w:sz w:val="12"/>
                            <w:szCs w:val="12"/>
                          </w:rPr>
                          <w:t>Hwy 1</w:t>
                        </w:r>
                      </w:p>
                    </w:txbxContent>
                  </v:textbox>
                </v:shape>
                <v:shape id="Text Box 80" style="position:absolute;left:13309;top:18339;width:9969;height:2540;rotation:-90;visibility:visible;mso-wrap-style:square;v-text-anchor:top" o:spid="_x0000_s1077"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">
                  <v:textbox>
                    <w:txbxContent>
                      <w:p w:rsidRPr="00B624D4" w:rsidR="00CB3347" w:rsidP="00CB3347" w:rsidRDefault="00CB3347" w14:paraId="74705923" w14:textId="4182C542">
                        <w:pPr>
                          <w:rPr>
                            <w:color w:val="FFFFFF" w:themeColor="background1"/>
                            <w:sz w:val="12"/>
                            <w:szCs w:val="12"/>
                          </w:rPr>
                        </w:pPr>
                        <w:r>
                          <w:rPr>
                            <w:color w:val="FFFFFF" w:themeColor="background1"/>
                            <w:sz w:val="12"/>
                            <w:szCs w:val="12"/>
                          </w:rPr>
                          <w:t>Sharon Center Rd</w:t>
                        </w:r>
                      </w:p>
                    </w:txbxContent>
                  </v:textbox>
                </v:shape>
                <w10:wrap type="topAndBottom"/>
              </v:group>
            </w:pict>
          </mc:Fallback>
        </mc:AlternateContent>
      </w:r>
      <w:r w:rsidR="00D72A78" w:rsidRPr="00373B64">
        <w:rPr>
          <w:rStyle w:val="eop"/>
          <w:rFonts w:ascii="Calibri" w:hAnsi="Calibri" w:cs="Calibri"/>
        </w:rPr>
        <w:t>The vehicle activated the turn signal</w:t>
      </w:r>
      <w:r w:rsidR="00373B64" w:rsidRPr="00373B64">
        <w:rPr>
          <w:rStyle w:val="eop"/>
          <w:rFonts w:ascii="Calibri" w:hAnsi="Calibri" w:cs="Calibri"/>
        </w:rPr>
        <w:t xml:space="preserve"> and stopped at the stop sign</w:t>
      </w:r>
      <w:r w:rsidR="00D72A78" w:rsidRPr="00373B64">
        <w:rPr>
          <w:rStyle w:val="eop"/>
          <w:rFonts w:ascii="Calibri" w:hAnsi="Calibri" w:cs="Calibri"/>
        </w:rPr>
        <w:t xml:space="preserve"> </w:t>
      </w:r>
      <w:r w:rsidR="00373B64" w:rsidRPr="00373B64">
        <w:rPr>
          <w:rStyle w:val="eop"/>
          <w:rFonts w:ascii="Calibri" w:hAnsi="Calibri" w:cs="Calibri"/>
        </w:rPr>
        <w:t xml:space="preserve">at the intersection of </w:t>
      </w:r>
      <w:r w:rsidR="00D72A78" w:rsidRPr="00373B64">
        <w:rPr>
          <w:rStyle w:val="eop"/>
          <w:rFonts w:ascii="Calibri" w:hAnsi="Calibri" w:cs="Calibri"/>
        </w:rPr>
        <w:t>Sharon Center Rd</w:t>
      </w:r>
      <w:r w:rsidR="00373B64" w:rsidRPr="00373B64">
        <w:rPr>
          <w:rStyle w:val="eop"/>
          <w:rFonts w:ascii="Calibri" w:hAnsi="Calibri" w:cs="Calibri"/>
        </w:rPr>
        <w:t xml:space="preserve"> and</w:t>
      </w:r>
      <w:r w:rsidR="003C550D" w:rsidRPr="00373B64">
        <w:rPr>
          <w:rStyle w:val="eop"/>
          <w:rFonts w:ascii="Calibri" w:hAnsi="Calibri" w:cs="Calibri"/>
        </w:rPr>
        <w:t xml:space="preserve"> Hwy 1</w:t>
      </w:r>
      <w:r w:rsidR="00373B64" w:rsidRPr="00373B64">
        <w:rPr>
          <w:rStyle w:val="eop"/>
          <w:rFonts w:ascii="Calibri" w:hAnsi="Calibri" w:cs="Calibri"/>
        </w:rPr>
        <w:t xml:space="preserve">. </w:t>
      </w:r>
      <w:r w:rsidR="00373B64" w:rsidRPr="00373B64">
        <w:rPr>
          <w:rStyle w:val="eop"/>
          <w:rFonts w:ascii="Calibri" w:eastAsia="Times New Roman" w:hAnsi="Calibri" w:cs="Calibri"/>
        </w:rPr>
        <w:t xml:space="preserve">If it was considered safe to allow it to do so, the vehicle may have completed the </w:t>
      </w:r>
      <w:r w:rsidR="00373B64">
        <w:rPr>
          <w:rStyle w:val="eop"/>
          <w:rFonts w:ascii="Calibri" w:eastAsia="Times New Roman" w:hAnsi="Calibri" w:cs="Calibri"/>
        </w:rPr>
        <w:t>right</w:t>
      </w:r>
      <w:r w:rsidR="00373B64" w:rsidRPr="00373B64">
        <w:rPr>
          <w:rStyle w:val="eop"/>
          <w:rFonts w:ascii="Calibri" w:eastAsia="Times New Roman" w:hAnsi="Calibri" w:cs="Calibri"/>
        </w:rPr>
        <w:t xml:space="preserve"> turn onto Highway </w:t>
      </w:r>
      <w:r w:rsidR="00373B64">
        <w:rPr>
          <w:rStyle w:val="eop"/>
          <w:rFonts w:ascii="Calibri" w:eastAsia="Times New Roman" w:hAnsi="Calibri" w:cs="Calibri"/>
        </w:rPr>
        <w:t>1</w:t>
      </w:r>
      <w:r w:rsidR="00373B64" w:rsidRPr="00373B64">
        <w:rPr>
          <w:rStyle w:val="eop"/>
          <w:rFonts w:ascii="Calibri" w:eastAsia="Times New Roman" w:hAnsi="Calibri" w:cs="Calibri"/>
        </w:rPr>
        <w:t xml:space="preserve">. If not, the automation was disengaged and re-engaged </w:t>
      </w:r>
      <w:r w:rsidR="00373B64">
        <w:rPr>
          <w:rStyle w:val="eop"/>
          <w:rFonts w:ascii="Calibri" w:eastAsia="Times New Roman" w:hAnsi="Calibri" w:cs="Calibri"/>
        </w:rPr>
        <w:t>once the vehicle reached the appropriate speed</w:t>
      </w:r>
      <w:r w:rsidR="00373B64" w:rsidRPr="00373B64">
        <w:rPr>
          <w:rStyle w:val="eop"/>
          <w:rFonts w:ascii="Calibri" w:eastAsia="Times New Roman" w:hAnsi="Calibri" w:cs="Calibri"/>
        </w:rPr>
        <w:t xml:space="preserve">. </w:t>
      </w:r>
    </w:p>
    <w:p w14:paraId="67654C39" w14:textId="06989491" w:rsidR="00835775" w:rsidRPr="00B624D4" w:rsidRDefault="00835775" w:rsidP="00164BC8">
      <w:pPr>
        <w:spacing w:before="240" w:after="0"/>
        <w:jc w:val="center"/>
        <w:rPr>
          <w:rStyle w:val="eop"/>
          <w:rFonts w:ascii="Calibri" w:eastAsia="Times New Roman" w:hAnsi="Calibri" w:cs="Calibri"/>
          <w:sz w:val="4"/>
          <w:szCs w:val="4"/>
        </w:rPr>
      </w:pPr>
    </w:p>
    <w:p w14:paraId="70D7B051" w14:textId="78A3E3DC" w:rsidR="00BC45EA" w:rsidRPr="00BC45EA" w:rsidRDefault="00D90C7F" w:rsidP="00835775">
      <w:pPr>
        <w:spacing w:after="0"/>
        <w:jc w:val="center"/>
        <w:rPr>
          <w:rStyle w:val="eop"/>
          <w:rFonts w:ascii="Calibri" w:eastAsia="Times New Roman" w:hAnsi="Calibri" w:cs="Calibri"/>
        </w:rPr>
      </w:pPr>
      <w:r>
        <w:rPr>
          <w:rStyle w:val="eop"/>
          <w:rFonts w:ascii="Calibri" w:hAnsi="Calibri" w:cs="Calibri"/>
        </w:rPr>
        <w:t>Intersection 7</w:t>
      </w:r>
      <w:r w:rsidR="00BC45EA">
        <w:rPr>
          <w:rStyle w:val="eop"/>
          <w:rFonts w:ascii="Calibri" w:eastAsia="Times New Roman" w:hAnsi="Calibri" w:cs="Calibri"/>
        </w:rPr>
        <w:t>. Right turn onto Hwy 1</w:t>
      </w:r>
    </w:p>
    <w:p w14:paraId="7B24139F" w14:textId="221C7EF6" w:rsidR="00887F33" w:rsidRPr="00887F33" w:rsidRDefault="00887F33" w:rsidP="0073643C">
      <w:pPr>
        <w:spacing w:before="240"/>
        <w:rPr>
          <w:rStyle w:val="eop"/>
          <w:rFonts w:ascii="Calibri" w:eastAsia="Times New Roman" w:hAnsi="Calibri" w:cs="Calibri"/>
        </w:rPr>
      </w:pPr>
      <w:r w:rsidRPr="00887F33">
        <w:rPr>
          <w:rStyle w:val="eop"/>
          <w:rFonts w:ascii="Calibri" w:eastAsia="Times New Roman" w:hAnsi="Calibri" w:cs="Calibri"/>
        </w:rPr>
        <w:t xml:space="preserve">The number of turns and intersections the vehicle was able to complete in automation </w:t>
      </w:r>
      <w:r w:rsidR="00BA016C">
        <w:rPr>
          <w:rStyle w:val="eop"/>
          <w:rFonts w:ascii="Calibri" w:eastAsia="Times New Roman" w:hAnsi="Calibri" w:cs="Calibri"/>
        </w:rPr>
        <w:t xml:space="preserve">for the </w:t>
      </w:r>
      <w:r w:rsidR="00087E7C">
        <w:rPr>
          <w:rStyle w:val="eop"/>
          <w:rFonts w:ascii="Calibri" w:eastAsia="Times New Roman" w:hAnsi="Calibri" w:cs="Calibri"/>
        </w:rPr>
        <w:t>18 drives</w:t>
      </w:r>
      <w:r w:rsidRPr="00887F33">
        <w:rPr>
          <w:rStyle w:val="eop"/>
          <w:rFonts w:ascii="Calibri" w:eastAsia="Times New Roman" w:hAnsi="Calibri" w:cs="Calibri"/>
        </w:rPr>
        <w:t xml:space="preserve"> is shown in Table </w:t>
      </w:r>
      <w:r w:rsidR="00606B0E">
        <w:rPr>
          <w:rStyle w:val="eop"/>
          <w:rFonts w:ascii="Calibri" w:eastAsia="Times New Roman" w:hAnsi="Calibri" w:cs="Calibri"/>
        </w:rPr>
        <w:t>2</w:t>
      </w:r>
      <w:r w:rsidRPr="00887F33">
        <w:rPr>
          <w:rStyle w:val="eop"/>
          <w:rFonts w:ascii="Calibri" w:eastAsia="Times New Roman" w:hAnsi="Calibri" w:cs="Calibri"/>
        </w:rPr>
        <w:t xml:space="preserve">. The ability of the automation to complete the turns was due in a large part to the amount and speed of other traffic.  </w:t>
      </w:r>
    </w:p>
    <w:p w14:paraId="3211A3E3" w14:textId="2C7D3C6D" w:rsidR="00887F33" w:rsidRDefault="00887F33" w:rsidP="00887F33">
      <w:r>
        <w:rPr>
          <w:rStyle w:val="eop"/>
          <w:rFonts w:ascii="Calibri" w:eastAsia="Times New Roman" w:hAnsi="Calibri" w:cs="Calibri"/>
        </w:rPr>
        <w:t xml:space="preserve">Table </w:t>
      </w:r>
      <w:r w:rsidR="00606B0E">
        <w:rPr>
          <w:rStyle w:val="eop"/>
          <w:rFonts w:ascii="Calibri" w:eastAsia="Times New Roman" w:hAnsi="Calibri" w:cs="Calibri"/>
        </w:rPr>
        <w:t>2</w:t>
      </w:r>
      <w:r>
        <w:rPr>
          <w:rStyle w:val="eop"/>
          <w:rFonts w:ascii="Calibri" w:eastAsia="Times New Roman" w:hAnsi="Calibri" w:cs="Calibri"/>
        </w:rPr>
        <w:t>. Turns and intersections driven in automated mode</w:t>
      </w:r>
    </w:p>
    <w:tbl>
      <w:tblPr>
        <w:tblStyle w:val="TableGridLight"/>
        <w:tblW w:w="9175" w:type="dxa"/>
        <w:tblLook w:val="04A0" w:firstRow="1" w:lastRow="0" w:firstColumn="1" w:lastColumn="0" w:noHBand="0" w:noVBand="1"/>
      </w:tblPr>
      <w:tblGrid>
        <w:gridCol w:w="960"/>
        <w:gridCol w:w="6145"/>
        <w:gridCol w:w="2070"/>
      </w:tblGrid>
      <w:tr w:rsidR="00951DDE" w:rsidRPr="00070175" w14:paraId="481714C4" w14:textId="77777777" w:rsidTr="00336DA9">
        <w:trPr>
          <w:trHeight w:val="300"/>
        </w:trPr>
        <w:tc>
          <w:tcPr>
            <w:tcW w:w="960" w:type="dxa"/>
            <w:shd w:val="clear" w:color="auto" w:fill="F2F2F2" w:themeFill="background1" w:themeFillShade="F2"/>
            <w:noWrap/>
            <w:vAlign w:val="center"/>
          </w:tcPr>
          <w:p w14:paraId="75B51122" w14:textId="58EDBAA0" w:rsidR="00951DDE" w:rsidRPr="00070175" w:rsidRDefault="00951DDE" w:rsidP="006D212F">
            <w:pPr>
              <w:rPr>
                <w:rFonts w:ascii="Calibri" w:eastAsia="Times New Roman" w:hAnsi="Calibri" w:cs="Calibri"/>
                <w:color w:val="000000"/>
              </w:rPr>
            </w:pPr>
          </w:p>
        </w:tc>
        <w:tc>
          <w:tcPr>
            <w:tcW w:w="6145" w:type="dxa"/>
            <w:shd w:val="clear" w:color="auto" w:fill="F2F2F2" w:themeFill="background1" w:themeFillShade="F2"/>
            <w:noWrap/>
            <w:vAlign w:val="center"/>
          </w:tcPr>
          <w:p w14:paraId="3E5F4481" w14:textId="01D40610" w:rsidR="00951DDE" w:rsidRPr="006D212F" w:rsidRDefault="00DB2DDF" w:rsidP="001937FC">
            <w:pPr>
              <w:rPr>
                <w:rFonts w:ascii="Calibri" w:eastAsia="Times New Roman" w:hAnsi="Calibri" w:cs="Calibri"/>
                <w:b/>
                <w:color w:val="000000"/>
              </w:rPr>
            </w:pPr>
            <w:r w:rsidRPr="006D212F">
              <w:rPr>
                <w:rFonts w:ascii="Calibri" w:eastAsia="Times New Roman" w:hAnsi="Calibri" w:cs="Calibri"/>
                <w:b/>
                <w:color w:val="000000" w:themeColor="text1"/>
              </w:rPr>
              <w:t>T</w:t>
            </w:r>
            <w:r w:rsidRPr="006D212F">
              <w:rPr>
                <w:b/>
                <w:color w:val="000000" w:themeColor="text1"/>
              </w:rPr>
              <w:t>urn/</w:t>
            </w:r>
            <w:r w:rsidR="003D5E53" w:rsidRPr="006D212F">
              <w:rPr>
                <w:rFonts w:ascii="Calibri" w:eastAsia="Times New Roman" w:hAnsi="Calibri" w:cs="Calibri"/>
                <w:b/>
                <w:color w:val="000000" w:themeColor="text1"/>
              </w:rPr>
              <w:t>I</w:t>
            </w:r>
            <w:r w:rsidR="003D5E53" w:rsidRPr="006D212F">
              <w:rPr>
                <w:rFonts w:eastAsia="Times New Roman"/>
                <w:b/>
                <w:color w:val="000000" w:themeColor="text1"/>
              </w:rPr>
              <w:t>ntersection</w:t>
            </w:r>
          </w:p>
        </w:tc>
        <w:tc>
          <w:tcPr>
            <w:tcW w:w="2070" w:type="dxa"/>
            <w:shd w:val="clear" w:color="auto" w:fill="F2F2F2" w:themeFill="background1" w:themeFillShade="F2"/>
            <w:noWrap/>
            <w:vAlign w:val="center"/>
          </w:tcPr>
          <w:p w14:paraId="67D3EC24" w14:textId="643EC37F" w:rsidR="00951DDE" w:rsidRPr="006D212F" w:rsidRDefault="003D5E53" w:rsidP="00320ECB">
            <w:pPr>
              <w:jc w:val="center"/>
              <w:rPr>
                <w:rFonts w:ascii="Calibri" w:eastAsia="Times New Roman" w:hAnsi="Calibri" w:cs="Calibri"/>
                <w:b/>
                <w:color w:val="000000"/>
              </w:rPr>
            </w:pPr>
            <w:r w:rsidRPr="006D212F">
              <w:rPr>
                <w:rFonts w:ascii="Calibri" w:eastAsia="Times New Roman" w:hAnsi="Calibri" w:cs="Calibri"/>
                <w:b/>
                <w:color w:val="000000"/>
              </w:rPr>
              <w:t>Number Completed Under Automation</w:t>
            </w:r>
            <w:r w:rsidR="008A783E">
              <w:rPr>
                <w:rFonts w:ascii="Calibri" w:eastAsia="Times New Roman" w:hAnsi="Calibri" w:cs="Calibri"/>
                <w:b/>
                <w:color w:val="000000"/>
              </w:rPr>
              <w:t xml:space="preserve"> (out of 18 drives)</w:t>
            </w:r>
          </w:p>
        </w:tc>
      </w:tr>
      <w:tr w:rsidR="00887F33" w:rsidRPr="00070175" w14:paraId="2F3085E7" w14:textId="77777777" w:rsidTr="00336DA9">
        <w:trPr>
          <w:trHeight w:val="300"/>
        </w:trPr>
        <w:tc>
          <w:tcPr>
            <w:tcW w:w="960" w:type="dxa"/>
            <w:noWrap/>
            <w:hideMark/>
          </w:tcPr>
          <w:p w14:paraId="69C90F4F" w14:textId="77777777" w:rsidR="00887F33" w:rsidRPr="00070175" w:rsidRDefault="00887F33" w:rsidP="00F04985">
            <w:pPr>
              <w:jc w:val="center"/>
              <w:rPr>
                <w:rFonts w:ascii="Calibri" w:eastAsia="Times New Roman" w:hAnsi="Calibri" w:cs="Calibri"/>
                <w:color w:val="000000"/>
              </w:rPr>
            </w:pPr>
            <w:r w:rsidRPr="00070175">
              <w:rPr>
                <w:rFonts w:ascii="Calibri" w:eastAsia="Times New Roman" w:hAnsi="Calibri" w:cs="Calibri"/>
                <w:color w:val="000000"/>
              </w:rPr>
              <w:t>1</w:t>
            </w:r>
          </w:p>
        </w:tc>
        <w:tc>
          <w:tcPr>
            <w:tcW w:w="6145" w:type="dxa"/>
            <w:noWrap/>
            <w:hideMark/>
          </w:tcPr>
          <w:p w14:paraId="615D2D5A" w14:textId="77777777" w:rsidR="00887F33" w:rsidRPr="00070175" w:rsidRDefault="00887F33" w:rsidP="00F04985">
            <w:pPr>
              <w:rPr>
                <w:rFonts w:ascii="Calibri" w:eastAsia="Times New Roman" w:hAnsi="Calibri" w:cs="Calibri"/>
                <w:color w:val="000000"/>
              </w:rPr>
            </w:pPr>
            <w:r w:rsidRPr="00070175">
              <w:rPr>
                <w:rFonts w:ascii="Calibri" w:eastAsia="Times New Roman" w:hAnsi="Calibri" w:cs="Calibri"/>
                <w:color w:val="000000"/>
              </w:rPr>
              <w:t>Left turn from off-ramp to Observatory Avenue</w:t>
            </w:r>
          </w:p>
        </w:tc>
        <w:tc>
          <w:tcPr>
            <w:tcW w:w="2070" w:type="dxa"/>
            <w:noWrap/>
            <w:hideMark/>
          </w:tcPr>
          <w:p w14:paraId="4EA1C5DD" w14:textId="77777777" w:rsidR="00887F33" w:rsidRPr="00070175" w:rsidRDefault="00887F33" w:rsidP="00F04985">
            <w:pPr>
              <w:jc w:val="center"/>
              <w:rPr>
                <w:rFonts w:ascii="Calibri" w:eastAsia="Times New Roman" w:hAnsi="Calibri" w:cs="Calibri"/>
                <w:color w:val="000000"/>
              </w:rPr>
            </w:pPr>
            <w:r w:rsidRPr="00070175">
              <w:rPr>
                <w:rFonts w:ascii="Calibri" w:eastAsia="Times New Roman" w:hAnsi="Calibri" w:cs="Calibri"/>
                <w:color w:val="000000"/>
              </w:rPr>
              <w:t>9</w:t>
            </w:r>
          </w:p>
        </w:tc>
      </w:tr>
      <w:tr w:rsidR="00887F33" w:rsidRPr="00070175" w14:paraId="4521B4B3" w14:textId="77777777" w:rsidTr="00336DA9">
        <w:trPr>
          <w:trHeight w:val="300"/>
        </w:trPr>
        <w:tc>
          <w:tcPr>
            <w:tcW w:w="960" w:type="dxa"/>
            <w:noWrap/>
            <w:hideMark/>
          </w:tcPr>
          <w:p w14:paraId="738DC7DB" w14:textId="77777777" w:rsidR="00887F33" w:rsidRPr="00070175" w:rsidRDefault="00887F33" w:rsidP="00F04985">
            <w:pPr>
              <w:jc w:val="center"/>
              <w:rPr>
                <w:rFonts w:ascii="Calibri" w:eastAsia="Times New Roman" w:hAnsi="Calibri" w:cs="Calibri"/>
                <w:color w:val="000000"/>
              </w:rPr>
            </w:pPr>
            <w:r w:rsidRPr="00070175">
              <w:rPr>
                <w:rFonts w:ascii="Calibri" w:eastAsia="Times New Roman" w:hAnsi="Calibri" w:cs="Calibri"/>
                <w:color w:val="000000"/>
              </w:rPr>
              <w:t>2</w:t>
            </w:r>
          </w:p>
        </w:tc>
        <w:tc>
          <w:tcPr>
            <w:tcW w:w="6145" w:type="dxa"/>
            <w:noWrap/>
            <w:hideMark/>
          </w:tcPr>
          <w:p w14:paraId="21390DB4" w14:textId="77777777" w:rsidR="00887F33" w:rsidRPr="00070175" w:rsidRDefault="00887F33" w:rsidP="00F04985">
            <w:pPr>
              <w:rPr>
                <w:rFonts w:ascii="Calibri" w:eastAsia="Times New Roman" w:hAnsi="Calibri" w:cs="Calibri"/>
                <w:color w:val="000000"/>
              </w:rPr>
            </w:pPr>
            <w:r w:rsidRPr="00070175">
              <w:rPr>
                <w:rFonts w:ascii="Calibri" w:eastAsia="Times New Roman" w:hAnsi="Calibri" w:cs="Calibri"/>
                <w:color w:val="000000"/>
              </w:rPr>
              <w:t>4-way stop in Hills</w:t>
            </w:r>
          </w:p>
        </w:tc>
        <w:tc>
          <w:tcPr>
            <w:tcW w:w="2070" w:type="dxa"/>
            <w:noWrap/>
            <w:hideMark/>
          </w:tcPr>
          <w:p w14:paraId="24CF70A8" w14:textId="77777777" w:rsidR="00887F33" w:rsidRPr="00070175" w:rsidRDefault="00887F33" w:rsidP="00F04985">
            <w:pPr>
              <w:jc w:val="center"/>
              <w:rPr>
                <w:rFonts w:ascii="Calibri" w:eastAsia="Times New Roman" w:hAnsi="Calibri" w:cs="Calibri"/>
                <w:color w:val="000000"/>
              </w:rPr>
            </w:pPr>
            <w:r w:rsidRPr="00070175">
              <w:rPr>
                <w:rFonts w:ascii="Calibri" w:eastAsia="Times New Roman" w:hAnsi="Calibri" w:cs="Calibri"/>
                <w:color w:val="000000"/>
              </w:rPr>
              <w:t>2</w:t>
            </w:r>
          </w:p>
        </w:tc>
      </w:tr>
      <w:tr w:rsidR="00887F33" w:rsidRPr="00070175" w14:paraId="1495EE0F" w14:textId="77777777" w:rsidTr="00336DA9">
        <w:trPr>
          <w:trHeight w:val="300"/>
        </w:trPr>
        <w:tc>
          <w:tcPr>
            <w:tcW w:w="960" w:type="dxa"/>
            <w:noWrap/>
            <w:hideMark/>
          </w:tcPr>
          <w:p w14:paraId="391DFE6F" w14:textId="77777777" w:rsidR="00887F33" w:rsidRPr="00070175" w:rsidRDefault="00887F33" w:rsidP="00F04985">
            <w:pPr>
              <w:jc w:val="center"/>
              <w:rPr>
                <w:rFonts w:ascii="Calibri" w:eastAsia="Times New Roman" w:hAnsi="Calibri" w:cs="Calibri"/>
                <w:color w:val="000000"/>
              </w:rPr>
            </w:pPr>
            <w:r w:rsidRPr="00070175">
              <w:rPr>
                <w:rFonts w:ascii="Calibri" w:eastAsia="Times New Roman" w:hAnsi="Calibri" w:cs="Calibri"/>
                <w:color w:val="000000"/>
              </w:rPr>
              <w:t>3</w:t>
            </w:r>
          </w:p>
        </w:tc>
        <w:tc>
          <w:tcPr>
            <w:tcW w:w="6145" w:type="dxa"/>
            <w:noWrap/>
            <w:hideMark/>
          </w:tcPr>
          <w:p w14:paraId="4EB6C622" w14:textId="77777777" w:rsidR="00887F33" w:rsidRPr="00070175" w:rsidRDefault="00887F33" w:rsidP="00F04985">
            <w:pPr>
              <w:rPr>
                <w:rFonts w:ascii="Calibri" w:eastAsia="Times New Roman" w:hAnsi="Calibri" w:cs="Calibri"/>
                <w:color w:val="000000"/>
              </w:rPr>
            </w:pPr>
            <w:r w:rsidRPr="00070175">
              <w:rPr>
                <w:rFonts w:ascii="Calibri" w:eastAsia="Times New Roman" w:hAnsi="Calibri" w:cs="Calibri"/>
                <w:color w:val="000000"/>
              </w:rPr>
              <w:t>Left turn from Vine Ave to Hwy 22</w:t>
            </w:r>
          </w:p>
        </w:tc>
        <w:tc>
          <w:tcPr>
            <w:tcW w:w="2070" w:type="dxa"/>
            <w:noWrap/>
            <w:hideMark/>
          </w:tcPr>
          <w:p w14:paraId="54DBF013" w14:textId="77777777" w:rsidR="00887F33" w:rsidRPr="00070175" w:rsidRDefault="00887F33" w:rsidP="00F04985">
            <w:pPr>
              <w:jc w:val="center"/>
              <w:rPr>
                <w:rFonts w:ascii="Calibri" w:eastAsia="Times New Roman" w:hAnsi="Calibri" w:cs="Calibri"/>
                <w:color w:val="000000"/>
              </w:rPr>
            </w:pPr>
            <w:r w:rsidRPr="00070175">
              <w:rPr>
                <w:rFonts w:ascii="Calibri" w:eastAsia="Times New Roman" w:hAnsi="Calibri" w:cs="Calibri"/>
                <w:color w:val="000000"/>
              </w:rPr>
              <w:t>2</w:t>
            </w:r>
          </w:p>
        </w:tc>
      </w:tr>
      <w:tr w:rsidR="00887F33" w:rsidRPr="00070175" w14:paraId="2C8BE689" w14:textId="77777777" w:rsidTr="00336DA9">
        <w:trPr>
          <w:trHeight w:val="300"/>
        </w:trPr>
        <w:tc>
          <w:tcPr>
            <w:tcW w:w="960" w:type="dxa"/>
            <w:noWrap/>
            <w:hideMark/>
          </w:tcPr>
          <w:p w14:paraId="56DA712A" w14:textId="77777777" w:rsidR="00887F33" w:rsidRPr="00070175" w:rsidRDefault="00887F33" w:rsidP="00F04985">
            <w:pPr>
              <w:jc w:val="center"/>
              <w:rPr>
                <w:rFonts w:ascii="Calibri" w:eastAsia="Times New Roman" w:hAnsi="Calibri" w:cs="Calibri"/>
                <w:color w:val="000000"/>
              </w:rPr>
            </w:pPr>
            <w:r w:rsidRPr="00070175">
              <w:rPr>
                <w:rFonts w:ascii="Calibri" w:eastAsia="Times New Roman" w:hAnsi="Calibri" w:cs="Calibri"/>
                <w:color w:val="000000"/>
              </w:rPr>
              <w:t>4</w:t>
            </w:r>
          </w:p>
        </w:tc>
        <w:tc>
          <w:tcPr>
            <w:tcW w:w="6145" w:type="dxa"/>
            <w:noWrap/>
            <w:hideMark/>
          </w:tcPr>
          <w:p w14:paraId="15344F8C" w14:textId="77777777" w:rsidR="00887F33" w:rsidRPr="00070175" w:rsidRDefault="00887F33" w:rsidP="00F04985">
            <w:pPr>
              <w:rPr>
                <w:rFonts w:ascii="Calibri" w:eastAsia="Times New Roman" w:hAnsi="Calibri" w:cs="Calibri"/>
                <w:color w:val="000000"/>
              </w:rPr>
            </w:pPr>
            <w:r w:rsidRPr="00070175">
              <w:rPr>
                <w:rFonts w:ascii="Calibri" w:eastAsia="Times New Roman" w:hAnsi="Calibri" w:cs="Calibri"/>
                <w:color w:val="000000"/>
              </w:rPr>
              <w:t>Right turn from B Ave to Hwy 1</w:t>
            </w:r>
          </w:p>
        </w:tc>
        <w:tc>
          <w:tcPr>
            <w:tcW w:w="2070" w:type="dxa"/>
            <w:noWrap/>
            <w:hideMark/>
          </w:tcPr>
          <w:p w14:paraId="12DC67EF" w14:textId="77777777" w:rsidR="00887F33" w:rsidRPr="00070175" w:rsidRDefault="00887F33" w:rsidP="00F04985">
            <w:pPr>
              <w:jc w:val="center"/>
              <w:rPr>
                <w:rFonts w:ascii="Calibri" w:eastAsia="Times New Roman" w:hAnsi="Calibri" w:cs="Calibri"/>
                <w:color w:val="000000"/>
              </w:rPr>
            </w:pPr>
            <w:r w:rsidRPr="00070175">
              <w:rPr>
                <w:rFonts w:ascii="Calibri" w:eastAsia="Times New Roman" w:hAnsi="Calibri" w:cs="Calibri"/>
                <w:color w:val="000000"/>
              </w:rPr>
              <w:t>6</w:t>
            </w:r>
          </w:p>
        </w:tc>
      </w:tr>
      <w:tr w:rsidR="00887F33" w:rsidRPr="00070175" w14:paraId="0C783964" w14:textId="77777777" w:rsidTr="00336DA9">
        <w:trPr>
          <w:trHeight w:val="300"/>
        </w:trPr>
        <w:tc>
          <w:tcPr>
            <w:tcW w:w="960" w:type="dxa"/>
            <w:noWrap/>
            <w:hideMark/>
          </w:tcPr>
          <w:p w14:paraId="0E17DDC7" w14:textId="77777777" w:rsidR="00887F33" w:rsidRPr="00070175" w:rsidRDefault="00887F33" w:rsidP="00F04985">
            <w:pPr>
              <w:jc w:val="center"/>
              <w:rPr>
                <w:rFonts w:ascii="Calibri" w:eastAsia="Times New Roman" w:hAnsi="Calibri" w:cs="Calibri"/>
                <w:color w:val="000000"/>
              </w:rPr>
            </w:pPr>
            <w:r w:rsidRPr="00070175">
              <w:rPr>
                <w:rFonts w:ascii="Calibri" w:eastAsia="Times New Roman" w:hAnsi="Calibri" w:cs="Calibri"/>
                <w:color w:val="000000"/>
              </w:rPr>
              <w:t>5</w:t>
            </w:r>
          </w:p>
        </w:tc>
        <w:tc>
          <w:tcPr>
            <w:tcW w:w="6145" w:type="dxa"/>
            <w:noWrap/>
            <w:hideMark/>
          </w:tcPr>
          <w:p w14:paraId="44A3E420" w14:textId="77777777" w:rsidR="00887F33" w:rsidRPr="00070175" w:rsidRDefault="00887F33" w:rsidP="00F04985">
            <w:pPr>
              <w:rPr>
                <w:rFonts w:ascii="Calibri" w:eastAsia="Times New Roman" w:hAnsi="Calibri" w:cs="Calibri"/>
                <w:color w:val="000000"/>
              </w:rPr>
            </w:pPr>
            <w:r w:rsidRPr="00070175">
              <w:rPr>
                <w:rFonts w:ascii="Calibri" w:eastAsia="Times New Roman" w:hAnsi="Calibri" w:cs="Calibri"/>
                <w:color w:val="000000"/>
              </w:rPr>
              <w:t>4-way stop in Kalona</w:t>
            </w:r>
          </w:p>
        </w:tc>
        <w:tc>
          <w:tcPr>
            <w:tcW w:w="2070" w:type="dxa"/>
            <w:noWrap/>
            <w:hideMark/>
          </w:tcPr>
          <w:p w14:paraId="5E736861" w14:textId="77777777" w:rsidR="00887F33" w:rsidRPr="00070175" w:rsidRDefault="00887F33" w:rsidP="00F04985">
            <w:pPr>
              <w:jc w:val="center"/>
              <w:rPr>
                <w:rFonts w:ascii="Calibri" w:eastAsia="Times New Roman" w:hAnsi="Calibri" w:cs="Calibri"/>
                <w:color w:val="000000"/>
              </w:rPr>
            </w:pPr>
            <w:r w:rsidRPr="00070175">
              <w:rPr>
                <w:rFonts w:ascii="Calibri" w:eastAsia="Times New Roman" w:hAnsi="Calibri" w:cs="Calibri"/>
                <w:color w:val="000000"/>
              </w:rPr>
              <w:t>5</w:t>
            </w:r>
          </w:p>
        </w:tc>
      </w:tr>
      <w:tr w:rsidR="00887F33" w:rsidRPr="00070175" w14:paraId="66453581" w14:textId="77777777" w:rsidTr="00336DA9">
        <w:trPr>
          <w:trHeight w:val="300"/>
        </w:trPr>
        <w:tc>
          <w:tcPr>
            <w:tcW w:w="960" w:type="dxa"/>
            <w:noWrap/>
            <w:hideMark/>
          </w:tcPr>
          <w:p w14:paraId="7B3E773C" w14:textId="77777777" w:rsidR="00887F33" w:rsidRPr="00070175" w:rsidRDefault="00887F33" w:rsidP="00F04985">
            <w:pPr>
              <w:jc w:val="center"/>
              <w:rPr>
                <w:rFonts w:ascii="Calibri" w:eastAsia="Times New Roman" w:hAnsi="Calibri" w:cs="Calibri"/>
                <w:color w:val="000000"/>
              </w:rPr>
            </w:pPr>
            <w:r w:rsidRPr="00070175">
              <w:rPr>
                <w:rFonts w:ascii="Calibri" w:eastAsia="Times New Roman" w:hAnsi="Calibri" w:cs="Calibri"/>
                <w:color w:val="000000"/>
              </w:rPr>
              <w:t>6</w:t>
            </w:r>
          </w:p>
        </w:tc>
        <w:tc>
          <w:tcPr>
            <w:tcW w:w="6145" w:type="dxa"/>
            <w:noWrap/>
            <w:hideMark/>
          </w:tcPr>
          <w:p w14:paraId="267124B2" w14:textId="77777777" w:rsidR="00887F33" w:rsidRPr="00070175" w:rsidRDefault="00887F33" w:rsidP="00F04985">
            <w:pPr>
              <w:rPr>
                <w:rFonts w:ascii="Calibri" w:eastAsia="Times New Roman" w:hAnsi="Calibri" w:cs="Calibri"/>
                <w:color w:val="000000"/>
              </w:rPr>
            </w:pPr>
            <w:r w:rsidRPr="00070175">
              <w:rPr>
                <w:rFonts w:ascii="Calibri" w:eastAsia="Times New Roman" w:hAnsi="Calibri" w:cs="Calibri"/>
                <w:color w:val="000000"/>
              </w:rPr>
              <w:t>Right turn from Hwy 1 to Kansas Ave</w:t>
            </w:r>
          </w:p>
        </w:tc>
        <w:tc>
          <w:tcPr>
            <w:tcW w:w="2070" w:type="dxa"/>
            <w:noWrap/>
            <w:hideMark/>
          </w:tcPr>
          <w:p w14:paraId="5D9989B8" w14:textId="77777777" w:rsidR="00887F33" w:rsidRPr="00070175" w:rsidRDefault="00887F33" w:rsidP="00F04985">
            <w:pPr>
              <w:jc w:val="center"/>
              <w:rPr>
                <w:rFonts w:ascii="Calibri" w:eastAsia="Times New Roman" w:hAnsi="Calibri" w:cs="Calibri"/>
                <w:color w:val="000000"/>
              </w:rPr>
            </w:pPr>
            <w:r w:rsidRPr="00070175">
              <w:rPr>
                <w:rFonts w:ascii="Calibri" w:eastAsia="Times New Roman" w:hAnsi="Calibri" w:cs="Calibri"/>
                <w:color w:val="000000"/>
              </w:rPr>
              <w:t>9</w:t>
            </w:r>
          </w:p>
        </w:tc>
      </w:tr>
      <w:tr w:rsidR="00887F33" w:rsidRPr="00070175" w14:paraId="3D3A2F63" w14:textId="77777777" w:rsidTr="00336DA9">
        <w:trPr>
          <w:trHeight w:val="300"/>
        </w:trPr>
        <w:tc>
          <w:tcPr>
            <w:tcW w:w="960" w:type="dxa"/>
            <w:noWrap/>
            <w:hideMark/>
          </w:tcPr>
          <w:p w14:paraId="082271A7" w14:textId="2BE6C965" w:rsidR="00887F33" w:rsidRPr="00070175" w:rsidRDefault="00887F33" w:rsidP="00F04985">
            <w:pPr>
              <w:jc w:val="center"/>
              <w:rPr>
                <w:rFonts w:ascii="Calibri" w:eastAsia="Times New Roman" w:hAnsi="Calibri" w:cs="Calibri"/>
                <w:color w:val="000000"/>
              </w:rPr>
            </w:pPr>
            <w:r w:rsidRPr="00070175">
              <w:rPr>
                <w:rFonts w:ascii="Calibri" w:eastAsia="Times New Roman" w:hAnsi="Calibri" w:cs="Calibri"/>
                <w:color w:val="000000"/>
              </w:rPr>
              <w:t>7</w:t>
            </w:r>
          </w:p>
        </w:tc>
        <w:tc>
          <w:tcPr>
            <w:tcW w:w="6145" w:type="dxa"/>
            <w:noWrap/>
            <w:hideMark/>
          </w:tcPr>
          <w:p w14:paraId="2C6EDAB4" w14:textId="77777777" w:rsidR="00887F33" w:rsidRPr="00070175" w:rsidRDefault="00887F33" w:rsidP="00F04985">
            <w:pPr>
              <w:rPr>
                <w:rFonts w:ascii="Calibri" w:eastAsia="Times New Roman" w:hAnsi="Calibri" w:cs="Calibri"/>
                <w:color w:val="000000"/>
              </w:rPr>
            </w:pPr>
            <w:r w:rsidRPr="00070175">
              <w:rPr>
                <w:rFonts w:ascii="Calibri" w:eastAsia="Times New Roman" w:hAnsi="Calibri" w:cs="Calibri"/>
                <w:color w:val="000000"/>
              </w:rPr>
              <w:t>Right turn from Sharon Center Rd to Hwy 1</w:t>
            </w:r>
          </w:p>
        </w:tc>
        <w:tc>
          <w:tcPr>
            <w:tcW w:w="2070" w:type="dxa"/>
            <w:noWrap/>
            <w:hideMark/>
          </w:tcPr>
          <w:p w14:paraId="33C8E65C" w14:textId="77777777" w:rsidR="00887F33" w:rsidRPr="00070175" w:rsidRDefault="00887F33" w:rsidP="00F04985">
            <w:pPr>
              <w:jc w:val="center"/>
              <w:rPr>
                <w:rFonts w:ascii="Calibri" w:eastAsia="Times New Roman" w:hAnsi="Calibri" w:cs="Calibri"/>
                <w:color w:val="000000"/>
              </w:rPr>
            </w:pPr>
            <w:r w:rsidRPr="00070175">
              <w:rPr>
                <w:rFonts w:ascii="Calibri" w:eastAsia="Times New Roman" w:hAnsi="Calibri" w:cs="Calibri"/>
                <w:color w:val="000000"/>
              </w:rPr>
              <w:t>2</w:t>
            </w:r>
          </w:p>
        </w:tc>
      </w:tr>
    </w:tbl>
    <w:p w14:paraId="2FC2058A" w14:textId="415B4797" w:rsidR="00AB64C7" w:rsidRPr="006D212F" w:rsidRDefault="00AB64C7" w:rsidP="00944275">
      <w:pPr>
        <w:pStyle w:val="paragraph"/>
        <w:spacing w:before="0" w:beforeAutospacing="0" w:after="0" w:afterAutospacing="0"/>
        <w:textAlignment w:val="baseline"/>
        <w:rPr>
          <w:rStyle w:val="eop"/>
          <w:rFonts w:ascii="Calibri" w:hAnsi="Calibri" w:cs="Calibri"/>
          <w:sz w:val="16"/>
          <w:szCs w:val="16"/>
        </w:rPr>
      </w:pPr>
    </w:p>
    <w:p w14:paraId="434B8BB5" w14:textId="59EF34EC" w:rsidR="00C13F87" w:rsidRPr="00C13F87" w:rsidRDefault="00C13F87" w:rsidP="006D212F">
      <w:pPr>
        <w:spacing w:after="120"/>
      </w:pPr>
      <w:r>
        <w:t xml:space="preserve">The following areas </w:t>
      </w:r>
      <w:r w:rsidR="003B25E7">
        <w:t>were not</w:t>
      </w:r>
      <w:r>
        <w:t xml:space="preserve"> considered for automation </w:t>
      </w:r>
      <w:r w:rsidR="00DD67AC">
        <w:t xml:space="preserve">due to the limited capabilities of the automation during this phase. </w:t>
      </w:r>
    </w:p>
    <w:p w14:paraId="456FEBDC" w14:textId="4E085D99" w:rsidR="00FF7A5D" w:rsidRDefault="00FF7A5D" w:rsidP="00FF7A5D">
      <w:pPr>
        <w:pStyle w:val="paragraph"/>
        <w:numPr>
          <w:ilvl w:val="0"/>
          <w:numId w:val="8"/>
        </w:numPr>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 xml:space="preserve">All parking lots </w:t>
      </w:r>
    </w:p>
    <w:p w14:paraId="31FB89AE" w14:textId="00745089" w:rsidR="00FF7A5D" w:rsidRDefault="00F94658" w:rsidP="00FF7A5D">
      <w:pPr>
        <w:pStyle w:val="paragraph"/>
        <w:numPr>
          <w:ilvl w:val="0"/>
          <w:numId w:val="8"/>
        </w:numPr>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A</w:t>
      </w:r>
      <w:r w:rsidR="007B46E7">
        <w:rPr>
          <w:rStyle w:val="eop"/>
          <w:rFonts w:ascii="Calibri" w:hAnsi="Calibri" w:cs="Calibri"/>
          <w:sz w:val="22"/>
          <w:szCs w:val="22"/>
        </w:rPr>
        <w:t>reas</w:t>
      </w:r>
      <w:r w:rsidR="006D5BA7">
        <w:rPr>
          <w:rStyle w:val="eop"/>
          <w:rFonts w:ascii="Calibri" w:hAnsi="Calibri" w:cs="Calibri"/>
          <w:sz w:val="22"/>
          <w:szCs w:val="22"/>
        </w:rPr>
        <w:t xml:space="preserve"> that have traffic signals</w:t>
      </w:r>
      <w:r w:rsidR="00CB0E10">
        <w:rPr>
          <w:rStyle w:val="eop"/>
          <w:rFonts w:ascii="Calibri" w:hAnsi="Calibri" w:cs="Calibri"/>
          <w:sz w:val="22"/>
          <w:szCs w:val="22"/>
        </w:rPr>
        <w:t xml:space="preserve">, </w:t>
      </w:r>
      <w:r w:rsidR="005D18E6">
        <w:rPr>
          <w:rStyle w:val="eop"/>
          <w:rFonts w:ascii="Calibri" w:hAnsi="Calibri" w:cs="Calibri"/>
          <w:sz w:val="22"/>
          <w:szCs w:val="22"/>
        </w:rPr>
        <w:t xml:space="preserve">areas with </w:t>
      </w:r>
      <w:r w:rsidR="007B46E7">
        <w:rPr>
          <w:rStyle w:val="eop"/>
          <w:rFonts w:ascii="Calibri" w:hAnsi="Calibri" w:cs="Calibri"/>
          <w:sz w:val="22"/>
          <w:szCs w:val="22"/>
        </w:rPr>
        <w:t>street parking</w:t>
      </w:r>
      <w:r w:rsidR="00B84760">
        <w:rPr>
          <w:rStyle w:val="eop"/>
          <w:rFonts w:ascii="Calibri" w:hAnsi="Calibri" w:cs="Calibri"/>
          <w:sz w:val="22"/>
          <w:szCs w:val="22"/>
        </w:rPr>
        <w:t>,</w:t>
      </w:r>
      <w:r w:rsidR="007B46E7">
        <w:rPr>
          <w:rStyle w:val="eop"/>
          <w:rFonts w:ascii="Calibri" w:hAnsi="Calibri" w:cs="Calibri"/>
          <w:sz w:val="22"/>
          <w:szCs w:val="22"/>
        </w:rPr>
        <w:t xml:space="preserve"> or crosswalks </w:t>
      </w:r>
      <w:r w:rsidR="005D18E6">
        <w:rPr>
          <w:rStyle w:val="eop"/>
          <w:rFonts w:ascii="Calibri" w:hAnsi="Calibri" w:cs="Calibri"/>
          <w:sz w:val="22"/>
          <w:szCs w:val="22"/>
        </w:rPr>
        <w:t>present</w:t>
      </w:r>
    </w:p>
    <w:p w14:paraId="2C0498C1" w14:textId="5C527FBD" w:rsidR="00B84760" w:rsidRPr="00B84760" w:rsidRDefault="006D5BA7" w:rsidP="006D212F">
      <w:pPr>
        <w:pStyle w:val="paragraph"/>
        <w:numPr>
          <w:ilvl w:val="0"/>
          <w:numId w:val="8"/>
        </w:numPr>
        <w:spacing w:before="0" w:beforeAutospacing="0" w:after="0" w:afterAutospacing="0"/>
        <w:textAlignment w:val="baseline"/>
        <w:rPr>
          <w:rStyle w:val="eop"/>
          <w:rFonts w:ascii="Calibri" w:eastAsiaTheme="minorHAnsi" w:hAnsi="Calibri" w:cs="Calibri"/>
          <w:sz w:val="22"/>
          <w:szCs w:val="22"/>
        </w:rPr>
      </w:pPr>
      <w:r>
        <w:rPr>
          <w:rStyle w:val="eop"/>
          <w:rFonts w:ascii="Calibri" w:hAnsi="Calibri" w:cs="Calibri"/>
          <w:sz w:val="22"/>
          <w:szCs w:val="22"/>
        </w:rPr>
        <w:t>Gravel road</w:t>
      </w:r>
      <w:r w:rsidR="00CB0E10">
        <w:rPr>
          <w:rStyle w:val="eop"/>
          <w:rFonts w:ascii="Calibri" w:hAnsi="Calibri" w:cs="Calibri"/>
          <w:sz w:val="22"/>
          <w:szCs w:val="22"/>
        </w:rPr>
        <w:t>s</w:t>
      </w:r>
      <w:r w:rsidR="00B84760">
        <w:rPr>
          <w:rStyle w:val="eop"/>
          <w:rFonts w:ascii="Calibri" w:hAnsi="Calibri" w:cs="Calibri"/>
          <w:sz w:val="22"/>
          <w:szCs w:val="22"/>
        </w:rPr>
        <w:t xml:space="preserve"> </w:t>
      </w:r>
    </w:p>
    <w:p w14:paraId="1DC0C273" w14:textId="77777777" w:rsidR="001242CD" w:rsidRPr="006D212F" w:rsidRDefault="001242CD" w:rsidP="006D212F">
      <w:pPr>
        <w:pStyle w:val="paragraph"/>
        <w:spacing w:before="0" w:beforeAutospacing="0" w:after="0" w:afterAutospacing="0"/>
        <w:textAlignment w:val="baseline"/>
        <w:rPr>
          <w:rFonts w:asciiTheme="majorHAnsi" w:eastAsiaTheme="majorEastAsia" w:hAnsiTheme="majorHAnsi" w:cstheme="majorBidi"/>
          <w:color w:val="2F5496" w:themeColor="accent1" w:themeShade="BF"/>
          <w:sz w:val="8"/>
          <w:szCs w:val="8"/>
        </w:rPr>
      </w:pPr>
      <w:r w:rsidRPr="006D212F">
        <w:rPr>
          <w:rFonts w:asciiTheme="majorHAnsi" w:eastAsiaTheme="majorEastAsia" w:hAnsiTheme="majorHAnsi" w:cstheme="majorBidi"/>
          <w:color w:val="2F5496" w:themeColor="accent1" w:themeShade="BF"/>
          <w:sz w:val="8"/>
          <w:szCs w:val="8"/>
        </w:rPr>
        <w:br w:type="page"/>
      </w:r>
    </w:p>
    <w:p w14:paraId="0904AD1F" w14:textId="4B191ED6" w:rsidR="003264DD" w:rsidRPr="007344D9" w:rsidRDefault="003264DD" w:rsidP="005D4AD8">
      <w:pPr>
        <w:pStyle w:val="Heading2"/>
      </w:pPr>
      <w:bookmarkStart w:id="8" w:name="_Toc92350909"/>
      <w:bookmarkStart w:id="9" w:name="_Toc104561198"/>
      <w:r w:rsidRPr="007344D9">
        <w:lastRenderedPageBreak/>
        <w:t>Automation Engagement by Drive</w:t>
      </w:r>
      <w:bookmarkEnd w:id="8"/>
      <w:bookmarkEnd w:id="9"/>
    </w:p>
    <w:p w14:paraId="18B663D0" w14:textId="1279A89A" w:rsidR="00ED6D72" w:rsidRDefault="00F24BA2" w:rsidP="00C72F35">
      <w:bookmarkStart w:id="10" w:name="_Hlk107308335"/>
      <w:r>
        <w:t>O</w:t>
      </w:r>
      <w:r w:rsidR="009402D0">
        <w:t xml:space="preserve">f the </w:t>
      </w:r>
      <w:r w:rsidR="00FD1C2D">
        <w:t>eighteen drives</w:t>
      </w:r>
      <w:r w:rsidR="004C04A7">
        <w:t xml:space="preserve"> that were started </w:t>
      </w:r>
      <w:r w:rsidR="006305CF">
        <w:t xml:space="preserve">in </w:t>
      </w:r>
      <w:r w:rsidR="004C04A7">
        <w:t xml:space="preserve">this </w:t>
      </w:r>
      <w:r w:rsidR="00824BAC">
        <w:t>p</w:t>
      </w:r>
      <w:r w:rsidR="004C04A7">
        <w:t>hase, two</w:t>
      </w:r>
      <w:r w:rsidR="009402D0">
        <w:t xml:space="preserve"> </w:t>
      </w:r>
      <w:r w:rsidR="00CE68BE">
        <w:t>are</w:t>
      </w:r>
      <w:r w:rsidR="009402D0">
        <w:t xml:space="preserve"> missing a portion of the data</w:t>
      </w:r>
      <w:r w:rsidR="003C75BA">
        <w:t xml:space="preserve"> (Drive 15 and Drive 30)</w:t>
      </w:r>
      <w:r w:rsidR="003C6A3E">
        <w:t>.</w:t>
      </w:r>
      <w:r w:rsidR="008E78F8">
        <w:t xml:space="preserve"> Because data</w:t>
      </w:r>
      <w:r w:rsidR="00850E6C">
        <w:t xml:space="preserve"> for </w:t>
      </w:r>
      <w:r w:rsidR="00BE6FBD">
        <w:t>D</w:t>
      </w:r>
      <w:r w:rsidR="00850E6C">
        <w:t xml:space="preserve">rive 15 </w:t>
      </w:r>
      <w:r w:rsidR="00246995">
        <w:t xml:space="preserve">is missing due to </w:t>
      </w:r>
      <w:r w:rsidR="00B7516E">
        <w:t xml:space="preserve">a researcher error, this drive is not counted in the </w:t>
      </w:r>
      <w:r w:rsidR="0074461E">
        <w:t>total number of completed drives</w:t>
      </w:r>
      <w:r w:rsidR="00443D3E">
        <w:t xml:space="preserve">. </w:t>
      </w:r>
      <w:r w:rsidR="7A74783B">
        <w:t xml:space="preserve">On the other hand, data for Drive 30 is missing because of an equipment failure. We are counting this drive as being complete </w:t>
      </w:r>
      <w:r w:rsidR="00386F66">
        <w:t>because</w:t>
      </w:r>
      <w:r w:rsidR="7A74783B">
        <w:t xml:space="preserve"> this failure is representative o</w:t>
      </w:r>
      <w:r w:rsidR="00ED3FD8">
        <w:t>f</w:t>
      </w:r>
      <w:r w:rsidR="7A74783B">
        <w:t xml:space="preserve"> </w:t>
      </w:r>
      <w:r w:rsidR="00386F66">
        <w:t xml:space="preserve">the </w:t>
      </w:r>
      <w:r w:rsidR="7A74783B">
        <w:t xml:space="preserve">failures </w:t>
      </w:r>
      <w:r w:rsidR="0057668E">
        <w:t xml:space="preserve">that could be associated with </w:t>
      </w:r>
      <w:r w:rsidR="7A74783B">
        <w:t xml:space="preserve">operating an ADS vehicle in real-world conditions. </w:t>
      </w:r>
      <w:r w:rsidR="00443D3E">
        <w:t>Therefore</w:t>
      </w:r>
      <w:r w:rsidR="00D42060">
        <w:t>,</w:t>
      </w:r>
      <w:r w:rsidR="0074461E">
        <w:t xml:space="preserve"> only 17 drives </w:t>
      </w:r>
      <w:r w:rsidR="00443D3E">
        <w:t>were counted for Phase 2 (see Table 1).</w:t>
      </w:r>
      <w:r w:rsidR="00246995">
        <w:t xml:space="preserve"> </w:t>
      </w:r>
      <w:r w:rsidR="006305CF">
        <w:t xml:space="preserve">However, data from all </w:t>
      </w:r>
      <w:r w:rsidR="00BD1D47">
        <w:t>18</w:t>
      </w:r>
      <w:r w:rsidR="00305ECF">
        <w:t xml:space="preserve"> of the </w:t>
      </w:r>
      <w:r w:rsidR="006305CF">
        <w:t xml:space="preserve">drives </w:t>
      </w:r>
      <w:r w:rsidR="00ED6D72">
        <w:t>will be</w:t>
      </w:r>
      <w:r w:rsidR="006305CF">
        <w:t xml:space="preserve"> included in the </w:t>
      </w:r>
      <w:proofErr w:type="gramStart"/>
      <w:r w:rsidR="00ED6D72">
        <w:t>publicly</w:t>
      </w:r>
      <w:r w:rsidR="00BF4B25">
        <w:t>-</w:t>
      </w:r>
      <w:r w:rsidR="00ED6D72">
        <w:t>available</w:t>
      </w:r>
      <w:proofErr w:type="gramEnd"/>
      <w:r w:rsidR="00ED6D72">
        <w:t xml:space="preserve"> </w:t>
      </w:r>
      <w:r w:rsidR="006305CF">
        <w:t>dat</w:t>
      </w:r>
      <w:r w:rsidR="00ED6D72">
        <w:t>aset</w:t>
      </w:r>
      <w:r w:rsidR="002B2F3B">
        <w:t xml:space="preserve"> and are used in the evaluation of this </w:t>
      </w:r>
      <w:r w:rsidR="00BF4B25">
        <w:t>p</w:t>
      </w:r>
      <w:r w:rsidR="106BDDFA">
        <w:t>hase</w:t>
      </w:r>
      <w:r w:rsidR="4C905267">
        <w:t xml:space="preserve">. </w:t>
      </w:r>
    </w:p>
    <w:bookmarkEnd w:id="10"/>
    <w:p w14:paraId="1F14622B" w14:textId="3A24BBF9" w:rsidR="003271BB" w:rsidRDefault="003C6A3E" w:rsidP="00C72F35">
      <w:r>
        <w:t xml:space="preserve">Maps showing the locations </w:t>
      </w:r>
      <w:r w:rsidR="004A2697">
        <w:t xml:space="preserve">that </w:t>
      </w:r>
      <w:r>
        <w:t xml:space="preserve">automation was engaged </w:t>
      </w:r>
      <w:r w:rsidR="00C72F35">
        <w:t>are shown below</w:t>
      </w:r>
      <w:r w:rsidR="004A2697">
        <w:t xml:space="preserve"> for Drives </w:t>
      </w:r>
      <w:r w:rsidR="003C75BA">
        <w:t>13</w:t>
      </w:r>
      <w:r w:rsidR="004A2697">
        <w:t xml:space="preserve"> through </w:t>
      </w:r>
      <w:r w:rsidR="003C75BA">
        <w:t>30</w:t>
      </w:r>
      <w:r w:rsidR="003B4ED3">
        <w:t xml:space="preserve"> (Figures </w:t>
      </w:r>
      <w:r w:rsidR="00BD7614">
        <w:t xml:space="preserve">3 </w:t>
      </w:r>
      <w:r w:rsidR="003B4ED3">
        <w:t xml:space="preserve">through </w:t>
      </w:r>
      <w:r w:rsidR="003E166F">
        <w:t>20</w:t>
      </w:r>
      <w:r w:rsidR="003B4ED3">
        <w:t>)</w:t>
      </w:r>
      <w:r w:rsidR="00C72F35">
        <w:t xml:space="preserve">. </w:t>
      </w:r>
      <w:r>
        <w:t xml:space="preserve">Roadways where the </w:t>
      </w:r>
      <w:r w:rsidR="00C72F35">
        <w:t xml:space="preserve">automation </w:t>
      </w:r>
      <w:r>
        <w:t>was</w:t>
      </w:r>
      <w:r w:rsidR="00C72F35">
        <w:t xml:space="preserve"> used </w:t>
      </w:r>
      <w:r>
        <w:t xml:space="preserve">are </w:t>
      </w:r>
      <w:r w:rsidR="00C72F35">
        <w:t>shown in blue</w:t>
      </w:r>
      <w:r w:rsidR="00CE68BE">
        <w:t>. L</w:t>
      </w:r>
      <w:r w:rsidR="00C72F35">
        <w:t>ocations driven manually are shown in green</w:t>
      </w:r>
      <w:r w:rsidR="004F049F">
        <w:t xml:space="preserve"> if the safety driver took over from the automation using the button on the steering wheel and in </w:t>
      </w:r>
      <w:r w:rsidR="00D56500">
        <w:t xml:space="preserve">orange </w:t>
      </w:r>
      <w:r w:rsidR="004F049F">
        <w:t>if they took over by steering, braking</w:t>
      </w:r>
      <w:r w:rsidR="001F4665">
        <w:t>,</w:t>
      </w:r>
      <w:r w:rsidR="004F049F">
        <w:t xml:space="preserve"> or accelerating</w:t>
      </w:r>
      <w:r w:rsidR="00C72F35">
        <w:t>. The percentage of the trip driven using automation varie</w:t>
      </w:r>
      <w:r>
        <w:t>d</w:t>
      </w:r>
      <w:r w:rsidR="00C72F35">
        <w:t xml:space="preserve"> from </w:t>
      </w:r>
      <w:r w:rsidR="004F049F">
        <w:t>39.2</w:t>
      </w:r>
      <w:r w:rsidR="00C72F35">
        <w:t xml:space="preserve">% in </w:t>
      </w:r>
      <w:r w:rsidR="004A2697">
        <w:t>D</w:t>
      </w:r>
      <w:r w:rsidR="00C72F35">
        <w:t>rive 2</w:t>
      </w:r>
      <w:r w:rsidR="004F049F">
        <w:t>4</w:t>
      </w:r>
      <w:r w:rsidR="00C72F35">
        <w:t xml:space="preserve"> to </w:t>
      </w:r>
      <w:r w:rsidR="004F049F">
        <w:t>75.4</w:t>
      </w:r>
      <w:r w:rsidR="00C72F35">
        <w:t xml:space="preserve">% in </w:t>
      </w:r>
      <w:r w:rsidR="004A2697">
        <w:t>D</w:t>
      </w:r>
      <w:r w:rsidR="00C72F35">
        <w:t xml:space="preserve">rive </w:t>
      </w:r>
      <w:r w:rsidR="004F049F">
        <w:t>17</w:t>
      </w:r>
      <w:r w:rsidR="00C72F35">
        <w:t xml:space="preserve">. </w:t>
      </w:r>
    </w:p>
    <w:tbl>
      <w:tblPr>
        <w:tblStyle w:val="TableGridLight"/>
        <w:tblpPr w:leftFromText="180" w:rightFromText="180" w:vertAnchor="text" w:horzAnchor="margin" w:tblpXSpec="right" w:tblpY="371"/>
        <w:tblW w:w="0" w:type="auto"/>
        <w:tblLook w:val="04A0" w:firstRow="1" w:lastRow="0" w:firstColumn="1" w:lastColumn="0" w:noHBand="0" w:noVBand="1"/>
      </w:tblPr>
      <w:tblGrid>
        <w:gridCol w:w="1795"/>
        <w:gridCol w:w="1800"/>
      </w:tblGrid>
      <w:tr w:rsidR="00F16F21" w:rsidRPr="00022F60" w14:paraId="6A1EAA6B" w14:textId="77777777" w:rsidTr="00F16F21">
        <w:trPr>
          <w:trHeight w:val="300"/>
        </w:trPr>
        <w:tc>
          <w:tcPr>
            <w:tcW w:w="1795" w:type="dxa"/>
          </w:tcPr>
          <w:p w14:paraId="26EE7F35" w14:textId="77777777" w:rsidR="00F16F21" w:rsidRPr="00022F60" w:rsidRDefault="00F16F21" w:rsidP="00F16F21">
            <w:r>
              <w:t>Start Location</w:t>
            </w:r>
          </w:p>
        </w:tc>
        <w:tc>
          <w:tcPr>
            <w:tcW w:w="1800" w:type="dxa"/>
          </w:tcPr>
          <w:p w14:paraId="2692D5BE" w14:textId="77777777" w:rsidR="00F16F21" w:rsidRPr="00022F60" w:rsidRDefault="00F16F21" w:rsidP="00F16F21">
            <w:r>
              <w:t>Riverside</w:t>
            </w:r>
          </w:p>
        </w:tc>
      </w:tr>
      <w:tr w:rsidR="00F16F21" w:rsidRPr="00022F60" w14:paraId="60E2ED5E" w14:textId="77777777" w:rsidTr="00F16F21">
        <w:trPr>
          <w:trHeight w:val="300"/>
        </w:trPr>
        <w:tc>
          <w:tcPr>
            <w:tcW w:w="1795" w:type="dxa"/>
            <w:hideMark/>
          </w:tcPr>
          <w:p w14:paraId="357CC741" w14:textId="77777777" w:rsidR="00F16F21" w:rsidRPr="00022F60" w:rsidRDefault="00F16F21" w:rsidP="00F16F21">
            <w:r w:rsidRPr="00022F60">
              <w:t xml:space="preserve">Number of miles recorded </w:t>
            </w:r>
          </w:p>
        </w:tc>
        <w:tc>
          <w:tcPr>
            <w:tcW w:w="1800" w:type="dxa"/>
            <w:hideMark/>
          </w:tcPr>
          <w:p w14:paraId="0EF4D02C" w14:textId="77777777" w:rsidR="00F16F21" w:rsidRPr="00022F60" w:rsidRDefault="00F16F21" w:rsidP="00F16F21">
            <w:r w:rsidRPr="00022F60">
              <w:t>48.</w:t>
            </w:r>
            <w:r>
              <w:t>15</w:t>
            </w:r>
          </w:p>
        </w:tc>
      </w:tr>
      <w:tr w:rsidR="00F16F21" w:rsidRPr="00022F60" w14:paraId="7490955D" w14:textId="77777777" w:rsidTr="00F16F21">
        <w:trPr>
          <w:trHeight w:val="300"/>
        </w:trPr>
        <w:tc>
          <w:tcPr>
            <w:tcW w:w="1795" w:type="dxa"/>
            <w:hideMark/>
          </w:tcPr>
          <w:p w14:paraId="7CB910A0" w14:textId="77777777" w:rsidR="00F16F21" w:rsidRPr="00022F60" w:rsidRDefault="00F16F21" w:rsidP="00F16F21">
            <w:r w:rsidRPr="00022F60">
              <w:t>Number of miles recorded in automated mode</w:t>
            </w:r>
          </w:p>
        </w:tc>
        <w:tc>
          <w:tcPr>
            <w:tcW w:w="1800" w:type="dxa"/>
            <w:hideMark/>
          </w:tcPr>
          <w:p w14:paraId="62BFD664" w14:textId="77777777" w:rsidR="00F16F21" w:rsidRPr="00022F60" w:rsidRDefault="00F16F21" w:rsidP="00F16F21">
            <w:r>
              <w:t>33.23</w:t>
            </w:r>
          </w:p>
        </w:tc>
      </w:tr>
      <w:tr w:rsidR="00F16F21" w:rsidRPr="00022F60" w14:paraId="68FD7B6C" w14:textId="77777777" w:rsidTr="00F16F21">
        <w:trPr>
          <w:trHeight w:val="300"/>
        </w:trPr>
        <w:tc>
          <w:tcPr>
            <w:tcW w:w="1795" w:type="dxa"/>
            <w:hideMark/>
          </w:tcPr>
          <w:p w14:paraId="69BF0539" w14:textId="77777777" w:rsidR="00F16F21" w:rsidRPr="00022F60" w:rsidRDefault="00F16F21" w:rsidP="00F16F21">
            <w:r w:rsidRPr="00022F60">
              <w:t>Percent of drive recorded in automated mode </w:t>
            </w:r>
          </w:p>
        </w:tc>
        <w:tc>
          <w:tcPr>
            <w:tcW w:w="1800" w:type="dxa"/>
            <w:hideMark/>
          </w:tcPr>
          <w:p w14:paraId="60384009" w14:textId="2E54081C" w:rsidR="00F16F21" w:rsidRPr="00022F60" w:rsidRDefault="00F16F21" w:rsidP="00F16F21">
            <w:r>
              <w:t>69.</w:t>
            </w:r>
            <w:r w:rsidR="00034A04">
              <w:t>0</w:t>
            </w:r>
            <w:r>
              <w:t>0</w:t>
            </w:r>
            <w:r w:rsidRPr="00022F60">
              <w:t>%</w:t>
            </w:r>
          </w:p>
        </w:tc>
      </w:tr>
      <w:tr w:rsidR="00F16F21" w:rsidRPr="00022F60" w14:paraId="033921A8" w14:textId="77777777" w:rsidTr="00F16F21">
        <w:trPr>
          <w:trHeight w:val="300"/>
        </w:trPr>
        <w:tc>
          <w:tcPr>
            <w:tcW w:w="1795" w:type="dxa"/>
            <w:hideMark/>
          </w:tcPr>
          <w:p w14:paraId="5F74DC7D" w14:textId="77777777" w:rsidR="00F16F21" w:rsidRPr="00022F60" w:rsidRDefault="00F16F21" w:rsidP="00F16F21">
            <w:r w:rsidRPr="00022F60">
              <w:t>Amount of data collected (GB)</w:t>
            </w:r>
          </w:p>
        </w:tc>
        <w:tc>
          <w:tcPr>
            <w:tcW w:w="1800" w:type="dxa"/>
          </w:tcPr>
          <w:p w14:paraId="213B83B9" w14:textId="77777777" w:rsidR="00F16F21" w:rsidRPr="00022F60" w:rsidRDefault="00F16F21" w:rsidP="00F16F21">
            <w:r>
              <w:t>89.1</w:t>
            </w:r>
          </w:p>
        </w:tc>
      </w:tr>
      <w:tr w:rsidR="00F16F21" w:rsidRPr="00022F60" w14:paraId="55A56E20" w14:textId="77777777" w:rsidTr="00F16F21">
        <w:trPr>
          <w:trHeight w:val="300"/>
        </w:trPr>
        <w:tc>
          <w:tcPr>
            <w:tcW w:w="1795" w:type="dxa"/>
          </w:tcPr>
          <w:p w14:paraId="41CCEE84" w14:textId="77777777" w:rsidR="00F16F21" w:rsidRPr="00022F60" w:rsidRDefault="00F16F21" w:rsidP="00F16F21">
            <w:r>
              <w:t>Weather conditions</w:t>
            </w:r>
          </w:p>
        </w:tc>
        <w:tc>
          <w:tcPr>
            <w:tcW w:w="1800" w:type="dxa"/>
          </w:tcPr>
          <w:p w14:paraId="5AED06D2" w14:textId="71FE049F" w:rsidR="00355120" w:rsidRDefault="00355120" w:rsidP="00F16F21">
            <w:pPr>
              <w:rPr>
                <w:ins w:id="11" w:author="Carney, Cher" w:date="2022-07-05T11:47:00Z"/>
              </w:rPr>
            </w:pPr>
            <w:ins w:id="12" w:author="Carney, Cher" w:date="2022-07-05T11:47:00Z">
              <w:r>
                <w:t>Avg temp: 30 (F)</w:t>
              </w:r>
            </w:ins>
          </w:p>
          <w:p w14:paraId="6DE7188B" w14:textId="04DE303B" w:rsidR="00F16F21" w:rsidRPr="00022F60" w:rsidRDefault="00F16F21" w:rsidP="00F16F21">
            <w:r w:rsidRPr="00C678A3">
              <w:t>Cl</w:t>
            </w:r>
            <w:r>
              <w:t xml:space="preserve">ouds: 100%, </w:t>
            </w:r>
            <w:r>
              <w:br/>
              <w:t>Avg wind speed: 25.5</w:t>
            </w:r>
            <w:r w:rsidR="0023085D">
              <w:t xml:space="preserve"> </w:t>
            </w:r>
            <w:r>
              <w:t>mph</w:t>
            </w:r>
          </w:p>
        </w:tc>
      </w:tr>
      <w:tr w:rsidR="00F16F21" w:rsidRPr="00022F60" w14:paraId="60846A42" w14:textId="77777777" w:rsidTr="00F16F21">
        <w:trPr>
          <w:trHeight w:val="300"/>
        </w:trPr>
        <w:tc>
          <w:tcPr>
            <w:tcW w:w="1795" w:type="dxa"/>
          </w:tcPr>
          <w:p w14:paraId="467EB58A" w14:textId="77777777" w:rsidR="00F16F21" w:rsidRDefault="00F16F21" w:rsidP="00F16F21">
            <w:r>
              <w:t>Time of day</w:t>
            </w:r>
          </w:p>
        </w:tc>
        <w:tc>
          <w:tcPr>
            <w:tcW w:w="1800" w:type="dxa"/>
          </w:tcPr>
          <w:p w14:paraId="060748E7" w14:textId="77777777" w:rsidR="00F16F21" w:rsidRPr="00022F60" w:rsidRDefault="00F16F21" w:rsidP="00F16F21">
            <w:r w:rsidRPr="000E6D62">
              <w:t>Mid-afternoon</w:t>
            </w:r>
          </w:p>
        </w:tc>
      </w:tr>
      <w:tr w:rsidR="00F16F21" w:rsidRPr="00022F60" w14:paraId="67A2399D" w14:textId="77777777" w:rsidTr="00F16F21">
        <w:trPr>
          <w:trHeight w:val="300"/>
        </w:trPr>
        <w:tc>
          <w:tcPr>
            <w:tcW w:w="1795" w:type="dxa"/>
          </w:tcPr>
          <w:p w14:paraId="52ED437C" w14:textId="77777777" w:rsidR="00F16F21" w:rsidRDefault="00F16F21" w:rsidP="00F16F21">
            <w:r>
              <w:t>Day of week</w:t>
            </w:r>
          </w:p>
        </w:tc>
        <w:tc>
          <w:tcPr>
            <w:tcW w:w="1800" w:type="dxa"/>
          </w:tcPr>
          <w:p w14:paraId="7342E042" w14:textId="77777777" w:rsidR="00F16F21" w:rsidRPr="00022F60" w:rsidRDefault="00F16F21" w:rsidP="00F16F21">
            <w:r>
              <w:t>Weekday</w:t>
            </w:r>
          </w:p>
        </w:tc>
      </w:tr>
    </w:tbl>
    <w:p w14:paraId="186419CF" w14:textId="1DBDC70A" w:rsidR="00A3487C" w:rsidRDefault="000B247C" w:rsidP="00C8095E">
      <w:r>
        <w:rPr>
          <w:noProof/>
        </w:rPr>
        <w:drawing>
          <wp:inline distT="0" distB="0" distL="0" distR="0" wp14:anchorId="77BDCF34" wp14:editId="77D4A280">
            <wp:extent cx="3405380" cy="3657600"/>
            <wp:effectExtent l="0" t="0" r="5080" b="0"/>
            <wp:docPr id="77" name="Picture 77" descr="Figure 3, map of Drive 13,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Figure 3, map of Drive 13, showing where automation was engag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05380" cy="3657600"/>
                    </a:xfrm>
                    <a:prstGeom prst="rect">
                      <a:avLst/>
                    </a:prstGeom>
                    <a:noFill/>
                  </pic:spPr>
                </pic:pic>
              </a:graphicData>
            </a:graphic>
          </wp:inline>
        </w:drawing>
      </w:r>
    </w:p>
    <w:p w14:paraId="62FD6622" w14:textId="2397C81C" w:rsidR="00022F60" w:rsidRDefault="003B4ED3" w:rsidP="00022F60">
      <w:pPr>
        <w:jc w:val="center"/>
      </w:pPr>
      <w:r>
        <w:t xml:space="preserve">Figure </w:t>
      </w:r>
      <w:r w:rsidR="00BD7614">
        <w:t>3</w:t>
      </w:r>
      <w:r>
        <w:t>. Drive 1</w:t>
      </w:r>
      <w:r w:rsidR="00F4027C">
        <w:t>3</w:t>
      </w:r>
      <w:r>
        <w:t xml:space="preserve"> automation engagement</w:t>
      </w:r>
      <w:r w:rsidR="00355120">
        <w:t xml:space="preserve"> (February 11, 2022)</w:t>
      </w:r>
    </w:p>
    <w:p w14:paraId="7D3AFF02" w14:textId="77777777" w:rsidR="003271BB" w:rsidRDefault="003271BB">
      <w:pPr>
        <w:sectPr w:rsidR="003271BB" w:rsidSect="00B67C92">
          <w:headerReference w:type="first" r:id="rId35"/>
          <w:pgSz w:w="12240" w:h="15840"/>
          <w:pgMar w:top="1440" w:right="1440" w:bottom="1440" w:left="1440" w:header="720" w:footer="720" w:gutter="0"/>
          <w:pgNumType w:start="1"/>
          <w:cols w:space="720"/>
          <w:docGrid w:linePitch="360"/>
        </w:sectPr>
      </w:pPr>
    </w:p>
    <w:p w14:paraId="0FEAA99E" w14:textId="77777777" w:rsidR="003271BB" w:rsidRDefault="003271BB"/>
    <w:p w14:paraId="56C22D72" w14:textId="1818F138" w:rsidR="00022F60" w:rsidRDefault="001242CD" w:rsidP="00C8095E">
      <w:r>
        <w:br w:type="page"/>
      </w:r>
    </w:p>
    <w:tbl>
      <w:tblPr>
        <w:tblStyle w:val="TableGridLight"/>
        <w:tblpPr w:leftFromText="180" w:rightFromText="180" w:vertAnchor="text" w:horzAnchor="margin" w:tblpXSpec="right" w:tblpY="414"/>
        <w:tblW w:w="0" w:type="auto"/>
        <w:tblLook w:val="04A0" w:firstRow="1" w:lastRow="0" w:firstColumn="1" w:lastColumn="0" w:noHBand="0" w:noVBand="1"/>
      </w:tblPr>
      <w:tblGrid>
        <w:gridCol w:w="1795"/>
        <w:gridCol w:w="1710"/>
      </w:tblGrid>
      <w:tr w:rsidR="00C6178C" w:rsidRPr="00022F60" w14:paraId="7D4AA113" w14:textId="77777777" w:rsidTr="00E51203">
        <w:trPr>
          <w:trHeight w:val="300"/>
        </w:trPr>
        <w:tc>
          <w:tcPr>
            <w:tcW w:w="1795" w:type="dxa"/>
          </w:tcPr>
          <w:p w14:paraId="399A5146" w14:textId="77777777" w:rsidR="00C6178C" w:rsidRPr="00022F60" w:rsidRDefault="00C6178C" w:rsidP="00C6178C">
            <w:bookmarkStart w:id="13" w:name="_Hlk98414218"/>
            <w:r>
              <w:lastRenderedPageBreak/>
              <w:t>Start Location</w:t>
            </w:r>
          </w:p>
        </w:tc>
        <w:tc>
          <w:tcPr>
            <w:tcW w:w="1710" w:type="dxa"/>
          </w:tcPr>
          <w:p w14:paraId="702CAF36" w14:textId="77777777" w:rsidR="00C6178C" w:rsidRDefault="00C6178C" w:rsidP="00C6178C">
            <w:pPr>
              <w:rPr>
                <w:rFonts w:ascii="Calibri" w:hAnsi="Calibri" w:cs="Calibri"/>
              </w:rPr>
            </w:pPr>
            <w:r>
              <w:rPr>
                <w:rFonts w:ascii="Calibri" w:hAnsi="Calibri" w:cs="Calibri"/>
              </w:rPr>
              <w:t>I</w:t>
            </w:r>
            <w:r>
              <w:t>owa City</w:t>
            </w:r>
          </w:p>
        </w:tc>
      </w:tr>
      <w:tr w:rsidR="00C6178C" w:rsidRPr="00022F60" w14:paraId="02B5311C" w14:textId="77777777" w:rsidTr="00E51203">
        <w:trPr>
          <w:trHeight w:val="300"/>
        </w:trPr>
        <w:tc>
          <w:tcPr>
            <w:tcW w:w="1795" w:type="dxa"/>
            <w:hideMark/>
          </w:tcPr>
          <w:p w14:paraId="33125CD9" w14:textId="77777777" w:rsidR="00C6178C" w:rsidRPr="00022F60" w:rsidRDefault="00C6178C" w:rsidP="00C6178C">
            <w:r w:rsidRPr="00022F60">
              <w:t xml:space="preserve">Number of miles recorded </w:t>
            </w:r>
          </w:p>
        </w:tc>
        <w:tc>
          <w:tcPr>
            <w:tcW w:w="1710" w:type="dxa"/>
            <w:hideMark/>
          </w:tcPr>
          <w:p w14:paraId="6280CFEA" w14:textId="77777777" w:rsidR="00C6178C" w:rsidRPr="00022F60" w:rsidRDefault="00C6178C" w:rsidP="00C6178C">
            <w:r>
              <w:rPr>
                <w:rFonts w:ascii="Calibri" w:hAnsi="Calibri" w:cs="Calibri"/>
              </w:rPr>
              <w:t>48.18</w:t>
            </w:r>
          </w:p>
        </w:tc>
      </w:tr>
      <w:tr w:rsidR="00C6178C" w:rsidRPr="00022F60" w14:paraId="787FF406" w14:textId="77777777" w:rsidTr="00E51203">
        <w:trPr>
          <w:trHeight w:val="300"/>
        </w:trPr>
        <w:tc>
          <w:tcPr>
            <w:tcW w:w="1795" w:type="dxa"/>
            <w:hideMark/>
          </w:tcPr>
          <w:p w14:paraId="7C299E44" w14:textId="77777777" w:rsidR="00C6178C" w:rsidRPr="00022F60" w:rsidRDefault="00C6178C" w:rsidP="00C6178C">
            <w:r w:rsidRPr="00022F60">
              <w:t>Number of miles recorded in automated mode</w:t>
            </w:r>
          </w:p>
        </w:tc>
        <w:tc>
          <w:tcPr>
            <w:tcW w:w="1710" w:type="dxa"/>
            <w:hideMark/>
          </w:tcPr>
          <w:p w14:paraId="63A97F27" w14:textId="77777777" w:rsidR="00C6178C" w:rsidRPr="00022F60" w:rsidRDefault="00C6178C" w:rsidP="00C6178C">
            <w:r>
              <w:rPr>
                <w:rFonts w:ascii="Calibri" w:hAnsi="Calibri" w:cs="Calibri"/>
              </w:rPr>
              <w:t>34.65</w:t>
            </w:r>
          </w:p>
        </w:tc>
      </w:tr>
      <w:tr w:rsidR="00C6178C" w:rsidRPr="00022F60" w14:paraId="0D25A897" w14:textId="77777777" w:rsidTr="00E51203">
        <w:trPr>
          <w:trHeight w:val="300"/>
        </w:trPr>
        <w:tc>
          <w:tcPr>
            <w:tcW w:w="1795" w:type="dxa"/>
            <w:hideMark/>
          </w:tcPr>
          <w:p w14:paraId="5FC189DB" w14:textId="77777777" w:rsidR="00C6178C" w:rsidRPr="00022F60" w:rsidRDefault="00C6178C" w:rsidP="00C6178C">
            <w:r w:rsidRPr="00022F60">
              <w:t>Percent of drive recorded in automated mode </w:t>
            </w:r>
          </w:p>
        </w:tc>
        <w:tc>
          <w:tcPr>
            <w:tcW w:w="1710" w:type="dxa"/>
            <w:hideMark/>
          </w:tcPr>
          <w:p w14:paraId="1ED2842E" w14:textId="77777777" w:rsidR="00C6178C" w:rsidRPr="00022F60" w:rsidRDefault="00C6178C" w:rsidP="00C6178C">
            <w:r>
              <w:rPr>
                <w:rFonts w:ascii="Calibri" w:hAnsi="Calibri" w:cs="Calibri"/>
              </w:rPr>
              <w:t>71.90%</w:t>
            </w:r>
          </w:p>
        </w:tc>
      </w:tr>
      <w:tr w:rsidR="00C6178C" w:rsidRPr="00022F60" w14:paraId="1AF93564" w14:textId="77777777" w:rsidTr="00E51203">
        <w:trPr>
          <w:trHeight w:val="300"/>
        </w:trPr>
        <w:tc>
          <w:tcPr>
            <w:tcW w:w="1795" w:type="dxa"/>
            <w:hideMark/>
          </w:tcPr>
          <w:p w14:paraId="78C14E17" w14:textId="77777777" w:rsidR="00C6178C" w:rsidRPr="00022F60" w:rsidRDefault="00C6178C" w:rsidP="00C6178C">
            <w:r w:rsidRPr="00022F60">
              <w:t>Amount of data collected (GB) </w:t>
            </w:r>
          </w:p>
        </w:tc>
        <w:tc>
          <w:tcPr>
            <w:tcW w:w="1710" w:type="dxa"/>
            <w:hideMark/>
          </w:tcPr>
          <w:p w14:paraId="2ADDD320" w14:textId="77777777" w:rsidR="00C6178C" w:rsidRPr="00022F60" w:rsidRDefault="00C6178C" w:rsidP="00C6178C">
            <w:r>
              <w:t>85.7</w:t>
            </w:r>
          </w:p>
        </w:tc>
      </w:tr>
      <w:tr w:rsidR="00C6178C" w:rsidRPr="00022F60" w14:paraId="6C7C7F32" w14:textId="77777777" w:rsidTr="00E51203">
        <w:trPr>
          <w:trHeight w:val="300"/>
        </w:trPr>
        <w:tc>
          <w:tcPr>
            <w:tcW w:w="1795" w:type="dxa"/>
          </w:tcPr>
          <w:p w14:paraId="6581EABC" w14:textId="77777777" w:rsidR="00C6178C" w:rsidRPr="00022F60" w:rsidRDefault="00C6178C" w:rsidP="00C6178C">
            <w:r>
              <w:t>Weather conditions</w:t>
            </w:r>
          </w:p>
        </w:tc>
        <w:tc>
          <w:tcPr>
            <w:tcW w:w="1710" w:type="dxa"/>
          </w:tcPr>
          <w:p w14:paraId="44170AFC" w14:textId="6F93828C" w:rsidR="00C6178C" w:rsidRDefault="00355120" w:rsidP="00C6178C">
            <w:pPr>
              <w:rPr>
                <w:rFonts w:ascii="Calibri" w:hAnsi="Calibri" w:cs="Calibri"/>
              </w:rPr>
            </w:pPr>
            <w:r>
              <w:rPr>
                <w:rFonts w:ascii="Calibri" w:hAnsi="Calibri" w:cs="Calibri"/>
              </w:rPr>
              <w:t xml:space="preserve">Avg temp: 14 (F) </w:t>
            </w:r>
            <w:r w:rsidR="00C6178C" w:rsidRPr="00C16A5F">
              <w:rPr>
                <w:rFonts w:ascii="Calibri" w:hAnsi="Calibri" w:cs="Calibri"/>
              </w:rPr>
              <w:t xml:space="preserve">Clouds: </w:t>
            </w:r>
            <w:r w:rsidR="00C6178C">
              <w:rPr>
                <w:rFonts w:ascii="Calibri" w:hAnsi="Calibri" w:cs="Calibri"/>
              </w:rPr>
              <w:t>100</w:t>
            </w:r>
            <w:r w:rsidR="00C6178C" w:rsidRPr="00C16A5F">
              <w:rPr>
                <w:rFonts w:ascii="Calibri" w:hAnsi="Calibri" w:cs="Calibri"/>
              </w:rPr>
              <w:t>%</w:t>
            </w:r>
            <w:r w:rsidR="00C6178C">
              <w:rPr>
                <w:rFonts w:ascii="Calibri" w:hAnsi="Calibri" w:cs="Calibri"/>
              </w:rPr>
              <w:t>,</w:t>
            </w:r>
          </w:p>
          <w:p w14:paraId="430D3379" w14:textId="577079E4" w:rsidR="00C6178C" w:rsidRDefault="00C6178C" w:rsidP="00C6178C">
            <w:pPr>
              <w:rPr>
                <w:rFonts w:ascii="Calibri" w:hAnsi="Calibri" w:cs="Calibri"/>
              </w:rPr>
            </w:pPr>
            <w:r>
              <w:rPr>
                <w:rFonts w:ascii="Calibri" w:hAnsi="Calibri" w:cs="Calibri"/>
              </w:rPr>
              <w:t>Avg wind speed: 9.8</w:t>
            </w:r>
            <w:r w:rsidR="0023085D">
              <w:rPr>
                <w:rFonts w:ascii="Calibri" w:hAnsi="Calibri" w:cs="Calibri"/>
              </w:rPr>
              <w:t xml:space="preserve"> </w:t>
            </w:r>
            <w:r>
              <w:rPr>
                <w:rFonts w:ascii="Calibri" w:hAnsi="Calibri" w:cs="Calibri"/>
              </w:rPr>
              <w:t>mph</w:t>
            </w:r>
          </w:p>
        </w:tc>
      </w:tr>
      <w:tr w:rsidR="00C6178C" w:rsidRPr="00022F60" w14:paraId="7AA5DFAA" w14:textId="77777777" w:rsidTr="00E51203">
        <w:trPr>
          <w:trHeight w:val="300"/>
        </w:trPr>
        <w:tc>
          <w:tcPr>
            <w:tcW w:w="1795" w:type="dxa"/>
          </w:tcPr>
          <w:p w14:paraId="7F28A3FC" w14:textId="77777777" w:rsidR="00C6178C" w:rsidRPr="00022F60" w:rsidRDefault="00C6178C" w:rsidP="00C6178C">
            <w:r>
              <w:t>Time of day</w:t>
            </w:r>
          </w:p>
        </w:tc>
        <w:tc>
          <w:tcPr>
            <w:tcW w:w="1710" w:type="dxa"/>
          </w:tcPr>
          <w:p w14:paraId="55280071" w14:textId="77777777" w:rsidR="00C6178C" w:rsidRDefault="00C6178C" w:rsidP="00C6178C">
            <w:pPr>
              <w:rPr>
                <w:rFonts w:ascii="Calibri" w:hAnsi="Calibri" w:cs="Calibri"/>
              </w:rPr>
            </w:pPr>
            <w:r>
              <w:rPr>
                <w:rFonts w:ascii="Calibri" w:hAnsi="Calibri" w:cs="Calibri"/>
              </w:rPr>
              <w:t>Noon</w:t>
            </w:r>
          </w:p>
        </w:tc>
      </w:tr>
      <w:tr w:rsidR="00C6178C" w:rsidRPr="00022F60" w14:paraId="6EED456F" w14:textId="77777777" w:rsidTr="00E51203">
        <w:trPr>
          <w:trHeight w:val="300"/>
        </w:trPr>
        <w:tc>
          <w:tcPr>
            <w:tcW w:w="1795" w:type="dxa"/>
          </w:tcPr>
          <w:p w14:paraId="48827D2F" w14:textId="77777777" w:rsidR="00C6178C" w:rsidRPr="00022F60" w:rsidRDefault="00C6178C" w:rsidP="00C6178C">
            <w:r>
              <w:t>Day of week</w:t>
            </w:r>
          </w:p>
        </w:tc>
        <w:tc>
          <w:tcPr>
            <w:tcW w:w="1710" w:type="dxa"/>
          </w:tcPr>
          <w:p w14:paraId="51095ACD" w14:textId="77777777" w:rsidR="00C6178C" w:rsidRDefault="00C6178C" w:rsidP="00C6178C">
            <w:pPr>
              <w:rPr>
                <w:rFonts w:ascii="Calibri" w:hAnsi="Calibri" w:cs="Calibri"/>
              </w:rPr>
            </w:pPr>
            <w:r>
              <w:rPr>
                <w:rFonts w:ascii="Calibri" w:hAnsi="Calibri" w:cs="Calibri"/>
              </w:rPr>
              <w:t>Weekend</w:t>
            </w:r>
          </w:p>
        </w:tc>
      </w:tr>
    </w:tbl>
    <w:bookmarkEnd w:id="13"/>
    <w:p w14:paraId="35DD4E25" w14:textId="08424A9B" w:rsidR="00472E7C" w:rsidRDefault="003271BB" w:rsidP="00C8095E">
      <w:r>
        <w:rPr>
          <w:rFonts w:asciiTheme="majorHAnsi" w:eastAsiaTheme="majorEastAsia" w:hAnsiTheme="majorHAnsi" w:cstheme="majorBidi"/>
          <w:noProof/>
          <w:color w:val="2F5496" w:themeColor="accent1" w:themeShade="BF"/>
          <w:sz w:val="26"/>
          <w:szCs w:val="26"/>
        </w:rPr>
        <w:t xml:space="preserve"> </w:t>
      </w:r>
      <w:r w:rsidR="000B247C">
        <w:rPr>
          <w:rFonts w:asciiTheme="majorHAnsi" w:eastAsiaTheme="majorEastAsia" w:hAnsiTheme="majorHAnsi" w:cstheme="majorBidi"/>
          <w:noProof/>
          <w:color w:val="2F5496" w:themeColor="accent1" w:themeShade="BF"/>
          <w:sz w:val="26"/>
          <w:szCs w:val="26"/>
        </w:rPr>
        <w:drawing>
          <wp:inline distT="0" distB="0" distL="0" distR="0" wp14:anchorId="57FDA865" wp14:editId="76398CEE">
            <wp:extent cx="3401695" cy="3657600"/>
            <wp:effectExtent l="0" t="0" r="8255" b="0"/>
            <wp:docPr id="78" name="Picture 78" descr="Figure 4, map of Drive 14,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Figure 4, map of Drive 14, showing where automation was engag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01695" cy="3657600"/>
                    </a:xfrm>
                    <a:prstGeom prst="rect">
                      <a:avLst/>
                    </a:prstGeom>
                    <a:noFill/>
                  </pic:spPr>
                </pic:pic>
              </a:graphicData>
            </a:graphic>
          </wp:inline>
        </w:drawing>
      </w:r>
    </w:p>
    <w:p w14:paraId="4EE8E171" w14:textId="61868EAF" w:rsidR="006243BB" w:rsidRDefault="003B4ED3" w:rsidP="00C24179">
      <w:pPr>
        <w:jc w:val="center"/>
      </w:pPr>
      <w:r>
        <w:t xml:space="preserve">Figure </w:t>
      </w:r>
      <w:r w:rsidR="00BD7614">
        <w:t>4</w:t>
      </w:r>
      <w:r>
        <w:t xml:space="preserve">. Drive </w:t>
      </w:r>
      <w:r w:rsidR="00F4027C">
        <w:t>14</w:t>
      </w:r>
      <w:r>
        <w:t xml:space="preserve"> automation engagement</w:t>
      </w:r>
      <w:r w:rsidR="00355120">
        <w:t xml:space="preserve"> (February 13, 2022)</w:t>
      </w:r>
    </w:p>
    <w:p w14:paraId="78E8ECCF" w14:textId="77777777" w:rsidR="003271BB" w:rsidRDefault="003271BB" w:rsidP="00E007CC">
      <w:pPr>
        <w:sectPr w:rsidR="003271BB" w:rsidSect="003271BB">
          <w:type w:val="continuous"/>
          <w:pgSz w:w="12240" w:h="15840"/>
          <w:pgMar w:top="1440" w:right="1440" w:bottom="1440" w:left="1440" w:header="720" w:footer="720" w:gutter="0"/>
          <w:cols w:space="720"/>
          <w:docGrid w:linePitch="360"/>
        </w:sectPr>
      </w:pPr>
    </w:p>
    <w:p w14:paraId="5AEF7E7B" w14:textId="21F1C997" w:rsidR="00C24179" w:rsidRPr="00C8095E" w:rsidRDefault="00C24179" w:rsidP="00C8095E">
      <w:pPr>
        <w:spacing w:after="0"/>
        <w:rPr>
          <w:sz w:val="2"/>
          <w:szCs w:val="2"/>
        </w:rPr>
      </w:pPr>
    </w:p>
    <w:tbl>
      <w:tblPr>
        <w:tblStyle w:val="TableGridLight"/>
        <w:tblpPr w:leftFromText="180" w:rightFromText="180" w:vertAnchor="text" w:horzAnchor="margin" w:tblpXSpec="right" w:tblpY="647"/>
        <w:tblW w:w="0" w:type="auto"/>
        <w:tblLook w:val="04A0" w:firstRow="1" w:lastRow="0" w:firstColumn="1" w:lastColumn="0" w:noHBand="0" w:noVBand="1"/>
      </w:tblPr>
      <w:tblGrid>
        <w:gridCol w:w="1795"/>
        <w:gridCol w:w="1723"/>
      </w:tblGrid>
      <w:tr w:rsidR="00C6178C" w:rsidRPr="00022F60" w14:paraId="709CD9DC" w14:textId="77777777" w:rsidTr="00C6178C">
        <w:trPr>
          <w:trHeight w:val="300"/>
        </w:trPr>
        <w:tc>
          <w:tcPr>
            <w:tcW w:w="1795" w:type="dxa"/>
          </w:tcPr>
          <w:p w14:paraId="29AC3E6E" w14:textId="77777777" w:rsidR="00C6178C" w:rsidRPr="00022F60" w:rsidRDefault="00C6178C" w:rsidP="00C6178C">
            <w:r>
              <w:t>Start Location</w:t>
            </w:r>
          </w:p>
        </w:tc>
        <w:tc>
          <w:tcPr>
            <w:tcW w:w="1723" w:type="dxa"/>
          </w:tcPr>
          <w:p w14:paraId="4FE3C8D8" w14:textId="77777777" w:rsidR="00C6178C" w:rsidRDefault="00C6178C" w:rsidP="00C6178C">
            <w:pPr>
              <w:rPr>
                <w:rFonts w:ascii="Calibri" w:hAnsi="Calibri" w:cs="Calibri"/>
              </w:rPr>
            </w:pPr>
            <w:r>
              <w:rPr>
                <w:rFonts w:ascii="Calibri" w:hAnsi="Calibri" w:cs="Calibri"/>
              </w:rPr>
              <w:t>H</w:t>
            </w:r>
            <w:r>
              <w:t>ills</w:t>
            </w:r>
          </w:p>
        </w:tc>
      </w:tr>
      <w:tr w:rsidR="00C6178C" w:rsidRPr="00022F60" w14:paraId="11F563B5" w14:textId="77777777" w:rsidTr="00C6178C">
        <w:trPr>
          <w:trHeight w:val="300"/>
        </w:trPr>
        <w:tc>
          <w:tcPr>
            <w:tcW w:w="1795" w:type="dxa"/>
            <w:hideMark/>
          </w:tcPr>
          <w:p w14:paraId="4C5ED37E" w14:textId="77777777" w:rsidR="00C6178C" w:rsidRPr="00022F60" w:rsidRDefault="00C6178C" w:rsidP="00C6178C">
            <w:r w:rsidRPr="00022F60">
              <w:t xml:space="preserve">Number of miles recorded </w:t>
            </w:r>
          </w:p>
        </w:tc>
        <w:tc>
          <w:tcPr>
            <w:tcW w:w="1723" w:type="dxa"/>
            <w:hideMark/>
          </w:tcPr>
          <w:p w14:paraId="6CE46B4D" w14:textId="77777777" w:rsidR="00C6178C" w:rsidRPr="00022F60" w:rsidRDefault="00C6178C" w:rsidP="00C6178C">
            <w:r>
              <w:rPr>
                <w:rFonts w:ascii="Calibri" w:hAnsi="Calibri" w:cs="Calibri"/>
              </w:rPr>
              <w:t>15.21</w:t>
            </w:r>
          </w:p>
        </w:tc>
      </w:tr>
      <w:tr w:rsidR="00C6178C" w:rsidRPr="00022F60" w14:paraId="22046676" w14:textId="77777777" w:rsidTr="00C6178C">
        <w:trPr>
          <w:trHeight w:val="300"/>
        </w:trPr>
        <w:tc>
          <w:tcPr>
            <w:tcW w:w="1795" w:type="dxa"/>
            <w:hideMark/>
          </w:tcPr>
          <w:p w14:paraId="0DFEDE9D" w14:textId="77777777" w:rsidR="00C6178C" w:rsidRPr="00022F60" w:rsidRDefault="00C6178C" w:rsidP="00C6178C">
            <w:r w:rsidRPr="00022F60">
              <w:t>Number of miles recorded in automated mode</w:t>
            </w:r>
          </w:p>
        </w:tc>
        <w:tc>
          <w:tcPr>
            <w:tcW w:w="1723" w:type="dxa"/>
            <w:hideMark/>
          </w:tcPr>
          <w:p w14:paraId="05AEE7EF" w14:textId="77777777" w:rsidR="00C6178C" w:rsidRPr="00022F60" w:rsidRDefault="00C6178C" w:rsidP="00C6178C">
            <w:r>
              <w:rPr>
                <w:rFonts w:ascii="Calibri" w:hAnsi="Calibri" w:cs="Calibri"/>
              </w:rPr>
              <w:t>13.64</w:t>
            </w:r>
          </w:p>
        </w:tc>
      </w:tr>
      <w:tr w:rsidR="00C6178C" w:rsidRPr="00022F60" w14:paraId="4A81982D" w14:textId="77777777" w:rsidTr="00C6178C">
        <w:trPr>
          <w:trHeight w:val="300"/>
        </w:trPr>
        <w:tc>
          <w:tcPr>
            <w:tcW w:w="1795" w:type="dxa"/>
            <w:hideMark/>
          </w:tcPr>
          <w:p w14:paraId="1DDB7DE8" w14:textId="77777777" w:rsidR="00C6178C" w:rsidRPr="00022F60" w:rsidRDefault="00C6178C" w:rsidP="00C6178C">
            <w:r w:rsidRPr="00022F60">
              <w:t>Percent of drive recorded in automated mode </w:t>
            </w:r>
          </w:p>
        </w:tc>
        <w:tc>
          <w:tcPr>
            <w:tcW w:w="1723" w:type="dxa"/>
            <w:hideMark/>
          </w:tcPr>
          <w:p w14:paraId="0879FA3C" w14:textId="77777777" w:rsidR="00C6178C" w:rsidRPr="00022F60" w:rsidRDefault="00C6178C" w:rsidP="00C6178C">
            <w:r>
              <w:rPr>
                <w:rFonts w:ascii="Calibri" w:hAnsi="Calibri" w:cs="Calibri"/>
              </w:rPr>
              <w:t>89.70%</w:t>
            </w:r>
          </w:p>
        </w:tc>
      </w:tr>
      <w:tr w:rsidR="00C6178C" w:rsidRPr="00022F60" w14:paraId="0C20E48B" w14:textId="77777777" w:rsidTr="00C6178C">
        <w:trPr>
          <w:trHeight w:val="300"/>
        </w:trPr>
        <w:tc>
          <w:tcPr>
            <w:tcW w:w="1795" w:type="dxa"/>
            <w:hideMark/>
          </w:tcPr>
          <w:p w14:paraId="68B7E204" w14:textId="77777777" w:rsidR="00C6178C" w:rsidRPr="00022F60" w:rsidRDefault="00C6178C" w:rsidP="00C6178C">
            <w:r w:rsidRPr="00022F60">
              <w:t>Amount of data collected (GB) </w:t>
            </w:r>
          </w:p>
        </w:tc>
        <w:tc>
          <w:tcPr>
            <w:tcW w:w="1723" w:type="dxa"/>
            <w:hideMark/>
          </w:tcPr>
          <w:p w14:paraId="7166B454" w14:textId="77777777" w:rsidR="00C6178C" w:rsidRPr="00022F60" w:rsidRDefault="00C6178C" w:rsidP="00C6178C">
            <w:r>
              <w:t>21.5</w:t>
            </w:r>
          </w:p>
        </w:tc>
      </w:tr>
      <w:tr w:rsidR="00C6178C" w:rsidRPr="00022F60" w14:paraId="3A638F11" w14:textId="77777777" w:rsidTr="00C6178C">
        <w:trPr>
          <w:trHeight w:val="300"/>
        </w:trPr>
        <w:tc>
          <w:tcPr>
            <w:tcW w:w="1795" w:type="dxa"/>
          </w:tcPr>
          <w:p w14:paraId="64EC5CDE" w14:textId="77777777" w:rsidR="00C6178C" w:rsidRPr="00022F60" w:rsidRDefault="00C6178C" w:rsidP="00C6178C">
            <w:r>
              <w:t>Weather conditions</w:t>
            </w:r>
          </w:p>
        </w:tc>
        <w:tc>
          <w:tcPr>
            <w:tcW w:w="1723" w:type="dxa"/>
          </w:tcPr>
          <w:p w14:paraId="5AB3AF93" w14:textId="3BB04F88" w:rsidR="00C6178C" w:rsidRDefault="00355120" w:rsidP="00C6178C">
            <w:pPr>
              <w:rPr>
                <w:rFonts w:ascii="Calibri" w:hAnsi="Calibri" w:cs="Calibri"/>
              </w:rPr>
            </w:pPr>
            <w:r>
              <w:rPr>
                <w:rFonts w:ascii="Calibri" w:hAnsi="Calibri" w:cs="Calibri"/>
              </w:rPr>
              <w:t xml:space="preserve">Avg temp: 24 (F) </w:t>
            </w:r>
            <w:r w:rsidR="00C6178C" w:rsidRPr="00C16A5F">
              <w:rPr>
                <w:rFonts w:ascii="Calibri" w:hAnsi="Calibri" w:cs="Calibri"/>
              </w:rPr>
              <w:t>Clouds: 100%</w:t>
            </w:r>
            <w:r w:rsidR="00C6178C">
              <w:rPr>
                <w:rFonts w:ascii="Calibri" w:hAnsi="Calibri" w:cs="Calibri"/>
              </w:rPr>
              <w:t>,</w:t>
            </w:r>
            <w:r w:rsidR="00C6178C">
              <w:rPr>
                <w:rFonts w:ascii="Calibri" w:hAnsi="Calibri" w:cs="Calibri"/>
              </w:rPr>
              <w:br/>
              <w:t>Avg wind speed: 0.2</w:t>
            </w:r>
            <w:r w:rsidR="0023085D">
              <w:rPr>
                <w:rFonts w:ascii="Calibri" w:hAnsi="Calibri" w:cs="Calibri"/>
              </w:rPr>
              <w:t xml:space="preserve"> </w:t>
            </w:r>
            <w:r w:rsidR="00C6178C">
              <w:rPr>
                <w:rFonts w:ascii="Calibri" w:hAnsi="Calibri" w:cs="Calibri"/>
              </w:rPr>
              <w:t>mph</w:t>
            </w:r>
          </w:p>
        </w:tc>
      </w:tr>
      <w:tr w:rsidR="00C6178C" w:rsidRPr="00022F60" w14:paraId="00C11968" w14:textId="77777777" w:rsidTr="00C6178C">
        <w:trPr>
          <w:trHeight w:val="300"/>
        </w:trPr>
        <w:tc>
          <w:tcPr>
            <w:tcW w:w="1795" w:type="dxa"/>
          </w:tcPr>
          <w:p w14:paraId="187451E6" w14:textId="77777777" w:rsidR="00C6178C" w:rsidRPr="00022F60" w:rsidRDefault="00C6178C" w:rsidP="00C6178C">
            <w:r>
              <w:t>Time of day</w:t>
            </w:r>
          </w:p>
        </w:tc>
        <w:tc>
          <w:tcPr>
            <w:tcW w:w="1723" w:type="dxa"/>
          </w:tcPr>
          <w:p w14:paraId="4176AC69" w14:textId="77777777" w:rsidR="00C6178C" w:rsidRDefault="00C6178C" w:rsidP="00C6178C">
            <w:pPr>
              <w:rPr>
                <w:rFonts w:ascii="Calibri" w:hAnsi="Calibri" w:cs="Calibri"/>
              </w:rPr>
            </w:pPr>
            <w:r>
              <w:rPr>
                <w:rFonts w:ascii="Calibri" w:hAnsi="Calibri" w:cs="Calibri"/>
              </w:rPr>
              <w:t>Mid-morning</w:t>
            </w:r>
          </w:p>
        </w:tc>
      </w:tr>
      <w:tr w:rsidR="00C6178C" w:rsidRPr="00022F60" w14:paraId="1936851A" w14:textId="77777777" w:rsidTr="00C6178C">
        <w:trPr>
          <w:trHeight w:val="300"/>
        </w:trPr>
        <w:tc>
          <w:tcPr>
            <w:tcW w:w="1795" w:type="dxa"/>
          </w:tcPr>
          <w:p w14:paraId="0AF8556B" w14:textId="77777777" w:rsidR="00C6178C" w:rsidRPr="00022F60" w:rsidRDefault="00C6178C" w:rsidP="00C6178C">
            <w:r>
              <w:t>Day of week</w:t>
            </w:r>
          </w:p>
        </w:tc>
        <w:tc>
          <w:tcPr>
            <w:tcW w:w="1723" w:type="dxa"/>
          </w:tcPr>
          <w:p w14:paraId="73F1AAE8" w14:textId="77777777" w:rsidR="00C6178C" w:rsidRDefault="00C6178C" w:rsidP="00C6178C">
            <w:pPr>
              <w:rPr>
                <w:rFonts w:ascii="Calibri" w:hAnsi="Calibri" w:cs="Calibri"/>
              </w:rPr>
            </w:pPr>
            <w:r>
              <w:rPr>
                <w:rFonts w:ascii="Calibri" w:hAnsi="Calibri" w:cs="Calibri"/>
              </w:rPr>
              <w:t>Weekday</w:t>
            </w:r>
          </w:p>
        </w:tc>
      </w:tr>
    </w:tbl>
    <w:p w14:paraId="6A3AB308" w14:textId="2E04033B" w:rsidR="00C72F35" w:rsidRDefault="00C6178C" w:rsidP="00C8095E">
      <w:r>
        <w:rPr>
          <w:noProof/>
        </w:rPr>
        <w:t xml:space="preserve"> </w:t>
      </w:r>
      <w:r w:rsidR="00105A49">
        <w:rPr>
          <w:noProof/>
        </w:rPr>
        <w:drawing>
          <wp:inline distT="0" distB="0" distL="0" distR="0" wp14:anchorId="524B3233" wp14:editId="1B6E4071">
            <wp:extent cx="3569292" cy="2194560"/>
            <wp:effectExtent l="0" t="0" r="0" b="0"/>
            <wp:docPr id="81" name="Picture 2" descr="Figure 5, map of Drive 15, showing the partially-completed route as described in the text">
              <a:extLst xmlns:a="http://schemas.openxmlformats.org/drawingml/2006/main">
                <a:ext uri="{FF2B5EF4-FFF2-40B4-BE49-F238E27FC236}">
                  <a16:creationId xmlns:a16="http://schemas.microsoft.com/office/drawing/2014/main" id="{4E7EA199-E777-416B-89AF-65629765F9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2" descr="Figure 5, map of Drive 15, showing the partially-completed route as described in the text">
                      <a:extLst>
                        <a:ext uri="{FF2B5EF4-FFF2-40B4-BE49-F238E27FC236}">
                          <a16:creationId xmlns:a16="http://schemas.microsoft.com/office/drawing/2014/main" id="{4E7EA199-E777-416B-89AF-65629765F930}"/>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569292" cy="2194560"/>
                    </a:xfrm>
                    <a:prstGeom prst="rect">
                      <a:avLst/>
                    </a:prstGeom>
                  </pic:spPr>
                </pic:pic>
              </a:graphicData>
            </a:graphic>
          </wp:inline>
        </w:drawing>
      </w:r>
      <w:r w:rsidR="00105A49">
        <w:rPr>
          <w:rFonts w:asciiTheme="majorHAnsi" w:eastAsiaTheme="majorEastAsia" w:hAnsiTheme="majorHAnsi" w:cstheme="majorBidi"/>
          <w:noProof/>
          <w:color w:val="2F5496" w:themeColor="accent1" w:themeShade="BF"/>
          <w:sz w:val="26"/>
          <w:szCs w:val="26"/>
        </w:rPr>
        <w:t xml:space="preserve"> </w:t>
      </w:r>
    </w:p>
    <w:p w14:paraId="317B33FC" w14:textId="1EB1A2B5" w:rsidR="00C24179" w:rsidRDefault="003B4ED3" w:rsidP="00C24179">
      <w:pPr>
        <w:jc w:val="center"/>
      </w:pPr>
      <w:r>
        <w:t xml:space="preserve">Figure </w:t>
      </w:r>
      <w:r w:rsidR="00BD7614">
        <w:t>5</w:t>
      </w:r>
      <w:r>
        <w:t xml:space="preserve">. Drive </w:t>
      </w:r>
      <w:r w:rsidR="00F4027C">
        <w:t>15</w:t>
      </w:r>
      <w:r>
        <w:t xml:space="preserve"> automation engagement</w:t>
      </w:r>
      <w:r w:rsidR="00355120">
        <w:t xml:space="preserve"> (February 15, 2022)</w:t>
      </w:r>
    </w:p>
    <w:p w14:paraId="3DBC1D55" w14:textId="2F49761E" w:rsidR="004F049F" w:rsidRDefault="004F049F" w:rsidP="004F049F">
      <w:r>
        <w:t xml:space="preserve">As shown in the map in Figure 5, this drive was incomplete. </w:t>
      </w:r>
      <w:r w:rsidR="008F294B">
        <w:t xml:space="preserve">The co-pilots display became unavailable when the researcher unknowingly hit a power switch located behind their seat. This made it impossible for the co-pilot to monitor the automation and aid the safety driver. Therefore, the drive was stopped </w:t>
      </w:r>
      <w:r w:rsidR="00FE60F9">
        <w:br/>
      </w:r>
      <w:r w:rsidR="008F294B">
        <w:t>early</w:t>
      </w:r>
      <w:r w:rsidR="00FE60F9">
        <w:t>,</w:t>
      </w:r>
      <w:r w:rsidR="008F294B">
        <w:t xml:space="preserve"> and the subjects were returned to the starting location.</w:t>
      </w:r>
    </w:p>
    <w:tbl>
      <w:tblPr>
        <w:tblStyle w:val="TableGridLight"/>
        <w:tblpPr w:leftFromText="180" w:rightFromText="180" w:vertAnchor="text" w:horzAnchor="margin" w:tblpXSpec="right" w:tblpY="365"/>
        <w:tblW w:w="0" w:type="auto"/>
        <w:tblLook w:val="04A0" w:firstRow="1" w:lastRow="0" w:firstColumn="1" w:lastColumn="0" w:noHBand="0" w:noVBand="1"/>
      </w:tblPr>
      <w:tblGrid>
        <w:gridCol w:w="1800"/>
        <w:gridCol w:w="1710"/>
      </w:tblGrid>
      <w:tr w:rsidR="00C6178C" w:rsidRPr="00022F60" w14:paraId="19B7E1BC" w14:textId="77777777" w:rsidTr="00C6178C">
        <w:trPr>
          <w:trHeight w:val="300"/>
        </w:trPr>
        <w:tc>
          <w:tcPr>
            <w:tcW w:w="1800" w:type="dxa"/>
          </w:tcPr>
          <w:p w14:paraId="60BFCE42" w14:textId="77777777" w:rsidR="00C6178C" w:rsidRPr="00022F60" w:rsidRDefault="00C6178C" w:rsidP="00C6178C">
            <w:r>
              <w:lastRenderedPageBreak/>
              <w:t>Start Location</w:t>
            </w:r>
          </w:p>
        </w:tc>
        <w:tc>
          <w:tcPr>
            <w:tcW w:w="1710" w:type="dxa"/>
          </w:tcPr>
          <w:p w14:paraId="3958AB7E" w14:textId="77777777" w:rsidR="00C6178C" w:rsidRDefault="00C6178C" w:rsidP="00C6178C">
            <w:pPr>
              <w:rPr>
                <w:rFonts w:ascii="Calibri" w:hAnsi="Calibri" w:cs="Calibri"/>
              </w:rPr>
            </w:pPr>
            <w:r>
              <w:rPr>
                <w:rFonts w:ascii="Calibri" w:hAnsi="Calibri" w:cs="Calibri"/>
              </w:rPr>
              <w:t>I</w:t>
            </w:r>
            <w:r>
              <w:t>owa City</w:t>
            </w:r>
          </w:p>
        </w:tc>
      </w:tr>
      <w:tr w:rsidR="00C6178C" w:rsidRPr="00022F60" w14:paraId="3E47EBEE" w14:textId="77777777" w:rsidTr="00C6178C">
        <w:trPr>
          <w:trHeight w:val="300"/>
        </w:trPr>
        <w:tc>
          <w:tcPr>
            <w:tcW w:w="1800" w:type="dxa"/>
            <w:hideMark/>
          </w:tcPr>
          <w:p w14:paraId="3E5B9E6C" w14:textId="77777777" w:rsidR="00C6178C" w:rsidRPr="00022F60" w:rsidRDefault="00C6178C" w:rsidP="00C6178C">
            <w:r w:rsidRPr="00022F60">
              <w:t xml:space="preserve">Number of miles recorded </w:t>
            </w:r>
          </w:p>
        </w:tc>
        <w:tc>
          <w:tcPr>
            <w:tcW w:w="1710" w:type="dxa"/>
            <w:hideMark/>
          </w:tcPr>
          <w:p w14:paraId="5BD966C1" w14:textId="77777777" w:rsidR="00C6178C" w:rsidRPr="00022F60" w:rsidRDefault="00C6178C" w:rsidP="00C6178C">
            <w:r>
              <w:rPr>
                <w:rFonts w:ascii="Calibri" w:hAnsi="Calibri" w:cs="Calibri"/>
              </w:rPr>
              <w:t>48.16</w:t>
            </w:r>
          </w:p>
        </w:tc>
      </w:tr>
      <w:tr w:rsidR="00C6178C" w:rsidRPr="00022F60" w14:paraId="6CAB4040" w14:textId="77777777" w:rsidTr="00C6178C">
        <w:trPr>
          <w:trHeight w:val="300"/>
        </w:trPr>
        <w:tc>
          <w:tcPr>
            <w:tcW w:w="1800" w:type="dxa"/>
            <w:hideMark/>
          </w:tcPr>
          <w:p w14:paraId="6832DFED" w14:textId="77777777" w:rsidR="00C6178C" w:rsidRPr="00022F60" w:rsidRDefault="00C6178C" w:rsidP="00C6178C">
            <w:r w:rsidRPr="00022F60">
              <w:t>Number of miles recorded in automated mode</w:t>
            </w:r>
          </w:p>
        </w:tc>
        <w:tc>
          <w:tcPr>
            <w:tcW w:w="1710" w:type="dxa"/>
            <w:hideMark/>
          </w:tcPr>
          <w:p w14:paraId="02C57878" w14:textId="77777777" w:rsidR="00C6178C" w:rsidRPr="00022F60" w:rsidRDefault="00C6178C" w:rsidP="00C6178C">
            <w:r>
              <w:rPr>
                <w:rFonts w:ascii="Calibri" w:hAnsi="Calibri" w:cs="Calibri"/>
              </w:rPr>
              <w:t>34.42</w:t>
            </w:r>
          </w:p>
        </w:tc>
      </w:tr>
      <w:tr w:rsidR="00C6178C" w:rsidRPr="00022F60" w14:paraId="0833A4CD" w14:textId="77777777" w:rsidTr="00C6178C">
        <w:trPr>
          <w:trHeight w:val="300"/>
        </w:trPr>
        <w:tc>
          <w:tcPr>
            <w:tcW w:w="1800" w:type="dxa"/>
            <w:hideMark/>
          </w:tcPr>
          <w:p w14:paraId="00CCBAFC" w14:textId="77777777" w:rsidR="00C6178C" w:rsidRPr="00022F60" w:rsidRDefault="00C6178C" w:rsidP="00C6178C">
            <w:r w:rsidRPr="00022F60">
              <w:t>Percent of drive recorded in automated mode </w:t>
            </w:r>
          </w:p>
        </w:tc>
        <w:tc>
          <w:tcPr>
            <w:tcW w:w="1710" w:type="dxa"/>
            <w:hideMark/>
          </w:tcPr>
          <w:p w14:paraId="492E16F6" w14:textId="77777777" w:rsidR="00C6178C" w:rsidRPr="00022F60" w:rsidRDefault="00C6178C" w:rsidP="00C6178C">
            <w:r>
              <w:rPr>
                <w:rFonts w:ascii="Calibri" w:hAnsi="Calibri" w:cs="Calibri"/>
              </w:rPr>
              <w:t>71.50%</w:t>
            </w:r>
          </w:p>
        </w:tc>
      </w:tr>
      <w:tr w:rsidR="00C6178C" w:rsidRPr="00022F60" w14:paraId="513CDA80" w14:textId="77777777" w:rsidTr="00C6178C">
        <w:trPr>
          <w:trHeight w:val="300"/>
        </w:trPr>
        <w:tc>
          <w:tcPr>
            <w:tcW w:w="1800" w:type="dxa"/>
            <w:hideMark/>
          </w:tcPr>
          <w:p w14:paraId="40460BB6" w14:textId="77777777" w:rsidR="00C6178C" w:rsidRPr="00022F60" w:rsidRDefault="00C6178C" w:rsidP="00C6178C">
            <w:r w:rsidRPr="00022F60">
              <w:t>Amount of data collected (GB) </w:t>
            </w:r>
          </w:p>
        </w:tc>
        <w:tc>
          <w:tcPr>
            <w:tcW w:w="1710" w:type="dxa"/>
            <w:hideMark/>
          </w:tcPr>
          <w:p w14:paraId="5A3C2AA5" w14:textId="77777777" w:rsidR="00C6178C" w:rsidRPr="00022F60" w:rsidRDefault="00C6178C" w:rsidP="00C6178C">
            <w:r>
              <w:t>87.4</w:t>
            </w:r>
          </w:p>
        </w:tc>
      </w:tr>
      <w:tr w:rsidR="00C6178C" w:rsidRPr="00022F60" w14:paraId="57016548" w14:textId="77777777" w:rsidTr="00C6178C">
        <w:trPr>
          <w:trHeight w:val="300"/>
        </w:trPr>
        <w:tc>
          <w:tcPr>
            <w:tcW w:w="1800" w:type="dxa"/>
          </w:tcPr>
          <w:p w14:paraId="2697432F" w14:textId="77777777" w:rsidR="00C6178C" w:rsidRPr="00022F60" w:rsidRDefault="00C6178C" w:rsidP="00C6178C">
            <w:r>
              <w:t>Weather conditions</w:t>
            </w:r>
          </w:p>
        </w:tc>
        <w:tc>
          <w:tcPr>
            <w:tcW w:w="1710" w:type="dxa"/>
          </w:tcPr>
          <w:p w14:paraId="38404366" w14:textId="77777777" w:rsidR="00355120" w:rsidRDefault="00355120" w:rsidP="00C6178C">
            <w:pPr>
              <w:rPr>
                <w:rFonts w:ascii="Calibri" w:hAnsi="Calibri" w:cs="Calibri"/>
              </w:rPr>
            </w:pPr>
            <w:r>
              <w:rPr>
                <w:rFonts w:ascii="Calibri" w:hAnsi="Calibri" w:cs="Calibri"/>
              </w:rPr>
              <w:t>Avg temp: 55 (F)</w:t>
            </w:r>
          </w:p>
          <w:p w14:paraId="13F91E05" w14:textId="45932005" w:rsidR="00C6178C" w:rsidRDefault="00C6178C" w:rsidP="00C6178C">
            <w:pPr>
              <w:rPr>
                <w:rFonts w:ascii="Calibri" w:hAnsi="Calibri" w:cs="Calibri"/>
              </w:rPr>
            </w:pPr>
            <w:r>
              <w:rPr>
                <w:rFonts w:ascii="Calibri" w:hAnsi="Calibri" w:cs="Calibri"/>
              </w:rPr>
              <w:t>Clouds: 100%,</w:t>
            </w:r>
            <w:r>
              <w:rPr>
                <w:rFonts w:ascii="Calibri" w:hAnsi="Calibri" w:cs="Calibri"/>
              </w:rPr>
              <w:br/>
              <w:t>Avg wind speed: 13.9</w:t>
            </w:r>
            <w:r w:rsidR="0023085D">
              <w:rPr>
                <w:rFonts w:ascii="Calibri" w:hAnsi="Calibri" w:cs="Calibri"/>
              </w:rPr>
              <w:t xml:space="preserve"> </w:t>
            </w:r>
            <w:r>
              <w:rPr>
                <w:rFonts w:ascii="Calibri" w:hAnsi="Calibri" w:cs="Calibri"/>
              </w:rPr>
              <w:t>mph</w:t>
            </w:r>
          </w:p>
        </w:tc>
      </w:tr>
      <w:tr w:rsidR="00C6178C" w:rsidRPr="00022F60" w14:paraId="4379B295" w14:textId="77777777" w:rsidTr="00C6178C">
        <w:trPr>
          <w:trHeight w:val="300"/>
        </w:trPr>
        <w:tc>
          <w:tcPr>
            <w:tcW w:w="1800" w:type="dxa"/>
          </w:tcPr>
          <w:p w14:paraId="6B974F39" w14:textId="77777777" w:rsidR="00C6178C" w:rsidRPr="00022F60" w:rsidRDefault="00C6178C" w:rsidP="00C6178C">
            <w:r>
              <w:t>Time of day</w:t>
            </w:r>
          </w:p>
        </w:tc>
        <w:tc>
          <w:tcPr>
            <w:tcW w:w="1710" w:type="dxa"/>
          </w:tcPr>
          <w:p w14:paraId="26C73645" w14:textId="77777777" w:rsidR="00C6178C" w:rsidRDefault="00C6178C" w:rsidP="00C6178C">
            <w:pPr>
              <w:rPr>
                <w:rFonts w:ascii="Calibri" w:hAnsi="Calibri" w:cs="Calibri"/>
              </w:rPr>
            </w:pPr>
            <w:r>
              <w:rPr>
                <w:rFonts w:ascii="Calibri" w:hAnsi="Calibri" w:cs="Calibri"/>
              </w:rPr>
              <w:t>Mid-morning</w:t>
            </w:r>
          </w:p>
        </w:tc>
      </w:tr>
      <w:tr w:rsidR="00C6178C" w:rsidRPr="00022F60" w14:paraId="5BBD197C" w14:textId="77777777" w:rsidTr="00C6178C">
        <w:trPr>
          <w:trHeight w:val="300"/>
        </w:trPr>
        <w:tc>
          <w:tcPr>
            <w:tcW w:w="1800" w:type="dxa"/>
          </w:tcPr>
          <w:p w14:paraId="2EC4DCD7" w14:textId="77777777" w:rsidR="00C6178C" w:rsidRPr="00022F60" w:rsidRDefault="00C6178C" w:rsidP="00C6178C">
            <w:r>
              <w:t>Day of week</w:t>
            </w:r>
          </w:p>
        </w:tc>
        <w:tc>
          <w:tcPr>
            <w:tcW w:w="1710" w:type="dxa"/>
          </w:tcPr>
          <w:p w14:paraId="5158EE5C" w14:textId="77777777" w:rsidR="00C6178C" w:rsidRDefault="00C6178C" w:rsidP="00C6178C">
            <w:pPr>
              <w:rPr>
                <w:rFonts w:ascii="Calibri" w:hAnsi="Calibri" w:cs="Calibri"/>
              </w:rPr>
            </w:pPr>
            <w:r>
              <w:rPr>
                <w:rFonts w:ascii="Calibri" w:hAnsi="Calibri" w:cs="Calibri"/>
              </w:rPr>
              <w:t>Weekday</w:t>
            </w:r>
          </w:p>
        </w:tc>
      </w:tr>
    </w:tbl>
    <w:p w14:paraId="434811C6" w14:textId="04A24B7A" w:rsidR="00C24179" w:rsidRDefault="00C6178C" w:rsidP="00C8095E">
      <w:r>
        <w:rPr>
          <w:noProof/>
        </w:rPr>
        <w:t xml:space="preserve"> </w:t>
      </w:r>
      <w:r w:rsidR="00105A49">
        <w:rPr>
          <w:noProof/>
        </w:rPr>
        <w:drawing>
          <wp:inline distT="0" distB="0" distL="0" distR="0" wp14:anchorId="5447AD29" wp14:editId="47C260CF">
            <wp:extent cx="3542030" cy="3657600"/>
            <wp:effectExtent l="0" t="0" r="1270" b="0"/>
            <wp:docPr id="83" name="Picture 83" descr="Figure 6, map of Drive 16,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Figure 6, map of Drive 16, showing where automation was engag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42030" cy="3657600"/>
                    </a:xfrm>
                    <a:prstGeom prst="rect">
                      <a:avLst/>
                    </a:prstGeom>
                    <a:noFill/>
                  </pic:spPr>
                </pic:pic>
              </a:graphicData>
            </a:graphic>
          </wp:inline>
        </w:drawing>
      </w:r>
    </w:p>
    <w:p w14:paraId="138D7630" w14:textId="549271AB" w:rsidR="00C24179" w:rsidRDefault="003B4ED3" w:rsidP="00C24179">
      <w:pPr>
        <w:jc w:val="center"/>
      </w:pPr>
      <w:r>
        <w:t xml:space="preserve">Figure </w:t>
      </w:r>
      <w:r w:rsidR="00BD7614">
        <w:t>6</w:t>
      </w:r>
      <w:r>
        <w:t xml:space="preserve">. Drive </w:t>
      </w:r>
      <w:r w:rsidR="00F424A4">
        <w:t>16</w:t>
      </w:r>
      <w:r>
        <w:t xml:space="preserve"> automation engagement</w:t>
      </w:r>
      <w:r w:rsidR="00355120">
        <w:t xml:space="preserve"> (February 16, 2022)</w:t>
      </w:r>
      <w:r>
        <w:t xml:space="preserve"> </w:t>
      </w:r>
    </w:p>
    <w:tbl>
      <w:tblPr>
        <w:tblStyle w:val="TableGridLight"/>
        <w:tblpPr w:leftFromText="180" w:rightFromText="180" w:vertAnchor="text" w:horzAnchor="margin" w:tblpXSpec="right" w:tblpY="468"/>
        <w:tblW w:w="0" w:type="auto"/>
        <w:tblLook w:val="04A0" w:firstRow="1" w:lastRow="0" w:firstColumn="1" w:lastColumn="0" w:noHBand="0" w:noVBand="1"/>
      </w:tblPr>
      <w:tblGrid>
        <w:gridCol w:w="1800"/>
        <w:gridCol w:w="1713"/>
      </w:tblGrid>
      <w:tr w:rsidR="00C6178C" w:rsidRPr="00022F60" w14:paraId="6156DFBE" w14:textId="77777777" w:rsidTr="001F741F">
        <w:trPr>
          <w:trHeight w:val="300"/>
        </w:trPr>
        <w:tc>
          <w:tcPr>
            <w:tcW w:w="1800" w:type="dxa"/>
          </w:tcPr>
          <w:p w14:paraId="076C99F1" w14:textId="77777777" w:rsidR="00C6178C" w:rsidRPr="00022F60" w:rsidRDefault="00C6178C" w:rsidP="00C6178C">
            <w:r>
              <w:t>Start Location</w:t>
            </w:r>
          </w:p>
        </w:tc>
        <w:tc>
          <w:tcPr>
            <w:tcW w:w="1713" w:type="dxa"/>
          </w:tcPr>
          <w:p w14:paraId="6C5A5AB6" w14:textId="77777777" w:rsidR="00C6178C" w:rsidRDefault="00C6178C" w:rsidP="00C6178C">
            <w:pPr>
              <w:rPr>
                <w:rFonts w:ascii="Calibri" w:hAnsi="Calibri" w:cs="Calibri"/>
              </w:rPr>
            </w:pPr>
            <w:r>
              <w:rPr>
                <w:rFonts w:ascii="Calibri" w:hAnsi="Calibri" w:cs="Calibri"/>
              </w:rPr>
              <w:t>H</w:t>
            </w:r>
            <w:r>
              <w:t>ills</w:t>
            </w:r>
          </w:p>
        </w:tc>
      </w:tr>
      <w:tr w:rsidR="00C6178C" w:rsidRPr="00022F60" w14:paraId="66F5CC95" w14:textId="77777777" w:rsidTr="001F741F">
        <w:trPr>
          <w:trHeight w:val="300"/>
        </w:trPr>
        <w:tc>
          <w:tcPr>
            <w:tcW w:w="1800" w:type="dxa"/>
            <w:hideMark/>
          </w:tcPr>
          <w:p w14:paraId="5CD25DF4" w14:textId="77777777" w:rsidR="00C6178C" w:rsidRPr="00022F60" w:rsidRDefault="00C6178C" w:rsidP="00C6178C">
            <w:r w:rsidRPr="00022F60">
              <w:t xml:space="preserve">Number of miles recorded </w:t>
            </w:r>
          </w:p>
        </w:tc>
        <w:tc>
          <w:tcPr>
            <w:tcW w:w="1713" w:type="dxa"/>
            <w:hideMark/>
          </w:tcPr>
          <w:p w14:paraId="0D6B42FE" w14:textId="77777777" w:rsidR="00C6178C" w:rsidRPr="00022F60" w:rsidRDefault="00C6178C" w:rsidP="00C6178C">
            <w:r>
              <w:rPr>
                <w:rFonts w:ascii="Calibri" w:hAnsi="Calibri" w:cs="Calibri"/>
              </w:rPr>
              <w:t>48.16</w:t>
            </w:r>
          </w:p>
        </w:tc>
      </w:tr>
      <w:tr w:rsidR="00C6178C" w:rsidRPr="00022F60" w14:paraId="477DF893" w14:textId="77777777" w:rsidTr="001F741F">
        <w:trPr>
          <w:trHeight w:val="300"/>
        </w:trPr>
        <w:tc>
          <w:tcPr>
            <w:tcW w:w="1800" w:type="dxa"/>
            <w:hideMark/>
          </w:tcPr>
          <w:p w14:paraId="7EB666D0" w14:textId="77777777" w:rsidR="00C6178C" w:rsidRPr="00022F60" w:rsidRDefault="00C6178C" w:rsidP="00C6178C">
            <w:r w:rsidRPr="00022F60">
              <w:t>Number of miles recorded in automated mode</w:t>
            </w:r>
          </w:p>
        </w:tc>
        <w:tc>
          <w:tcPr>
            <w:tcW w:w="1713" w:type="dxa"/>
            <w:hideMark/>
          </w:tcPr>
          <w:p w14:paraId="36932EFA" w14:textId="77777777" w:rsidR="00C6178C" w:rsidRPr="00022F60" w:rsidRDefault="00C6178C" w:rsidP="00C6178C">
            <w:r>
              <w:rPr>
                <w:rFonts w:ascii="Calibri" w:hAnsi="Calibri" w:cs="Calibri"/>
              </w:rPr>
              <w:t>36.29</w:t>
            </w:r>
          </w:p>
        </w:tc>
      </w:tr>
      <w:tr w:rsidR="00C6178C" w:rsidRPr="00022F60" w14:paraId="2E177EC8" w14:textId="77777777" w:rsidTr="001F741F">
        <w:trPr>
          <w:trHeight w:val="300"/>
        </w:trPr>
        <w:tc>
          <w:tcPr>
            <w:tcW w:w="1800" w:type="dxa"/>
            <w:hideMark/>
          </w:tcPr>
          <w:p w14:paraId="46B5EB61" w14:textId="77777777" w:rsidR="00C6178C" w:rsidRPr="00022F60" w:rsidRDefault="00C6178C" w:rsidP="00C6178C">
            <w:r w:rsidRPr="00022F60">
              <w:t>Percent of drive recorded in automated mode </w:t>
            </w:r>
          </w:p>
        </w:tc>
        <w:tc>
          <w:tcPr>
            <w:tcW w:w="1713" w:type="dxa"/>
            <w:hideMark/>
          </w:tcPr>
          <w:p w14:paraId="4C13C91F" w14:textId="77777777" w:rsidR="00C6178C" w:rsidRPr="00022F60" w:rsidRDefault="00C6178C" w:rsidP="00C6178C">
            <w:r>
              <w:rPr>
                <w:rFonts w:ascii="Calibri" w:hAnsi="Calibri" w:cs="Calibri"/>
              </w:rPr>
              <w:t>75.40%</w:t>
            </w:r>
          </w:p>
        </w:tc>
      </w:tr>
      <w:tr w:rsidR="00C6178C" w:rsidRPr="00022F60" w14:paraId="4B1AE1B6" w14:textId="77777777" w:rsidTr="001F741F">
        <w:trPr>
          <w:trHeight w:val="300"/>
        </w:trPr>
        <w:tc>
          <w:tcPr>
            <w:tcW w:w="1800" w:type="dxa"/>
            <w:hideMark/>
          </w:tcPr>
          <w:p w14:paraId="5667944C" w14:textId="77777777" w:rsidR="00C6178C" w:rsidRPr="00022F60" w:rsidRDefault="00C6178C" w:rsidP="00C6178C">
            <w:r w:rsidRPr="00022F60">
              <w:t>Amount of data collected (GB) </w:t>
            </w:r>
          </w:p>
        </w:tc>
        <w:tc>
          <w:tcPr>
            <w:tcW w:w="1713" w:type="dxa"/>
            <w:hideMark/>
          </w:tcPr>
          <w:p w14:paraId="5EB1190D" w14:textId="77777777" w:rsidR="00C6178C" w:rsidRPr="00022F60" w:rsidRDefault="00C6178C" w:rsidP="00C6178C">
            <w:r>
              <w:t>91.1</w:t>
            </w:r>
          </w:p>
        </w:tc>
      </w:tr>
      <w:tr w:rsidR="00C6178C" w:rsidRPr="00022F60" w14:paraId="49491400" w14:textId="77777777" w:rsidTr="001F741F">
        <w:trPr>
          <w:trHeight w:val="300"/>
        </w:trPr>
        <w:tc>
          <w:tcPr>
            <w:tcW w:w="1800" w:type="dxa"/>
          </w:tcPr>
          <w:p w14:paraId="6151E2B9" w14:textId="77777777" w:rsidR="00C6178C" w:rsidRDefault="00C6178C" w:rsidP="00C6178C">
            <w:r>
              <w:t>Weather conditions:</w:t>
            </w:r>
          </w:p>
          <w:p w14:paraId="1D73CAB8" w14:textId="77777777" w:rsidR="00C6178C" w:rsidRPr="00022F60" w:rsidRDefault="00C6178C" w:rsidP="00C6178C">
            <w:r w:rsidRPr="00A30BAE">
              <w:rPr>
                <w:color w:val="FF0000"/>
              </w:rPr>
              <w:t>Winter Weather Advisory</w:t>
            </w:r>
          </w:p>
        </w:tc>
        <w:tc>
          <w:tcPr>
            <w:tcW w:w="1713" w:type="dxa"/>
          </w:tcPr>
          <w:p w14:paraId="7E34C3D1" w14:textId="7B915D6F" w:rsidR="00C6178C" w:rsidRDefault="00355120" w:rsidP="00C6178C">
            <w:pPr>
              <w:rPr>
                <w:rFonts w:ascii="Calibri" w:hAnsi="Calibri" w:cs="Calibri"/>
              </w:rPr>
            </w:pPr>
            <w:r>
              <w:rPr>
                <w:rFonts w:ascii="Calibri" w:hAnsi="Calibri" w:cs="Calibri"/>
              </w:rPr>
              <w:t xml:space="preserve">Avg temp: 20 (F) </w:t>
            </w:r>
            <w:r w:rsidR="00C6178C" w:rsidRPr="00C16A5F">
              <w:rPr>
                <w:rFonts w:ascii="Calibri" w:hAnsi="Calibri" w:cs="Calibri"/>
              </w:rPr>
              <w:t xml:space="preserve">Clouds: </w:t>
            </w:r>
            <w:r w:rsidR="00C6178C">
              <w:rPr>
                <w:rFonts w:ascii="Calibri" w:hAnsi="Calibri" w:cs="Calibri"/>
              </w:rPr>
              <w:t>56</w:t>
            </w:r>
            <w:r w:rsidR="00C6178C" w:rsidRPr="00C16A5F">
              <w:rPr>
                <w:rFonts w:ascii="Calibri" w:hAnsi="Calibri" w:cs="Calibri"/>
              </w:rPr>
              <w:t>%</w:t>
            </w:r>
            <w:r w:rsidR="00C6178C">
              <w:rPr>
                <w:rFonts w:ascii="Calibri" w:hAnsi="Calibri" w:cs="Calibri"/>
              </w:rPr>
              <w:t>,</w:t>
            </w:r>
            <w:r w:rsidR="00C6178C">
              <w:rPr>
                <w:rFonts w:ascii="Calibri" w:hAnsi="Calibri" w:cs="Calibri"/>
              </w:rPr>
              <w:br/>
              <w:t>Snow: 44%,</w:t>
            </w:r>
            <w:r w:rsidR="00C6178C">
              <w:rPr>
                <w:rFonts w:ascii="Calibri" w:hAnsi="Calibri" w:cs="Calibri"/>
              </w:rPr>
              <w:br/>
              <w:t>Avg wind speed: 16.1</w:t>
            </w:r>
            <w:r w:rsidR="0023085D">
              <w:rPr>
                <w:rFonts w:ascii="Calibri" w:hAnsi="Calibri" w:cs="Calibri"/>
              </w:rPr>
              <w:t xml:space="preserve"> </w:t>
            </w:r>
            <w:r w:rsidR="00C6178C">
              <w:rPr>
                <w:rFonts w:ascii="Calibri" w:hAnsi="Calibri" w:cs="Calibri"/>
              </w:rPr>
              <w:t>mph</w:t>
            </w:r>
          </w:p>
        </w:tc>
      </w:tr>
      <w:tr w:rsidR="00C6178C" w:rsidRPr="00022F60" w14:paraId="2B25E1F5" w14:textId="77777777" w:rsidTr="001F741F">
        <w:trPr>
          <w:trHeight w:val="300"/>
        </w:trPr>
        <w:tc>
          <w:tcPr>
            <w:tcW w:w="1800" w:type="dxa"/>
          </w:tcPr>
          <w:p w14:paraId="13910D35" w14:textId="77777777" w:rsidR="00C6178C" w:rsidRPr="00022F60" w:rsidRDefault="00C6178C" w:rsidP="00C6178C">
            <w:r>
              <w:t>Time of day</w:t>
            </w:r>
          </w:p>
        </w:tc>
        <w:tc>
          <w:tcPr>
            <w:tcW w:w="1713" w:type="dxa"/>
          </w:tcPr>
          <w:p w14:paraId="3EB46F7D" w14:textId="77777777" w:rsidR="00C6178C" w:rsidRDefault="00C6178C" w:rsidP="00C6178C">
            <w:pPr>
              <w:rPr>
                <w:rFonts w:ascii="Calibri" w:hAnsi="Calibri" w:cs="Calibri"/>
              </w:rPr>
            </w:pPr>
            <w:r>
              <w:rPr>
                <w:rFonts w:ascii="Calibri" w:hAnsi="Calibri" w:cs="Calibri"/>
              </w:rPr>
              <w:t>Mid-morning</w:t>
            </w:r>
          </w:p>
        </w:tc>
      </w:tr>
      <w:tr w:rsidR="00C6178C" w:rsidRPr="00022F60" w14:paraId="231273D2" w14:textId="77777777" w:rsidTr="001F741F">
        <w:trPr>
          <w:trHeight w:val="300"/>
        </w:trPr>
        <w:tc>
          <w:tcPr>
            <w:tcW w:w="1800" w:type="dxa"/>
          </w:tcPr>
          <w:p w14:paraId="675A3BC8" w14:textId="77777777" w:rsidR="00C6178C" w:rsidRPr="00022F60" w:rsidRDefault="00C6178C" w:rsidP="00C6178C">
            <w:r>
              <w:t>Day of week</w:t>
            </w:r>
          </w:p>
        </w:tc>
        <w:tc>
          <w:tcPr>
            <w:tcW w:w="1713" w:type="dxa"/>
          </w:tcPr>
          <w:p w14:paraId="0BB46850" w14:textId="77777777" w:rsidR="00C6178C" w:rsidRDefault="00C6178C" w:rsidP="00C6178C">
            <w:pPr>
              <w:rPr>
                <w:rFonts w:ascii="Calibri" w:hAnsi="Calibri" w:cs="Calibri"/>
              </w:rPr>
            </w:pPr>
            <w:r>
              <w:rPr>
                <w:rFonts w:ascii="Calibri" w:hAnsi="Calibri" w:cs="Calibri"/>
              </w:rPr>
              <w:t>Weekday</w:t>
            </w:r>
          </w:p>
        </w:tc>
      </w:tr>
    </w:tbl>
    <w:p w14:paraId="7758D465" w14:textId="5B94691C" w:rsidR="00C24179" w:rsidRDefault="00C6178C" w:rsidP="00C8095E">
      <w:r>
        <w:rPr>
          <w:noProof/>
        </w:rPr>
        <w:t xml:space="preserve"> </w:t>
      </w:r>
      <w:r w:rsidR="00105A49">
        <w:rPr>
          <w:noProof/>
        </w:rPr>
        <w:drawing>
          <wp:inline distT="0" distB="0" distL="0" distR="0" wp14:anchorId="654968BF" wp14:editId="7756B4F1">
            <wp:extent cx="3535680" cy="3657600"/>
            <wp:effectExtent l="0" t="0" r="7620" b="0"/>
            <wp:docPr id="84" name="Picture 84" descr="Figure 7, map of Drive 17,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Figure 7, map of Drive 17, showing where automation was engag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35680" cy="3657600"/>
                    </a:xfrm>
                    <a:prstGeom prst="rect">
                      <a:avLst/>
                    </a:prstGeom>
                    <a:noFill/>
                  </pic:spPr>
                </pic:pic>
              </a:graphicData>
            </a:graphic>
          </wp:inline>
        </w:drawing>
      </w:r>
    </w:p>
    <w:p w14:paraId="0B11F999" w14:textId="145D92C4" w:rsidR="00C24179" w:rsidRDefault="003B4ED3" w:rsidP="003B4ED3">
      <w:pPr>
        <w:jc w:val="center"/>
      </w:pPr>
      <w:r>
        <w:t xml:space="preserve">Figure </w:t>
      </w:r>
      <w:r w:rsidR="00BD7614">
        <w:t>7</w:t>
      </w:r>
      <w:r>
        <w:t xml:space="preserve">. Drive </w:t>
      </w:r>
      <w:r w:rsidR="00F424A4">
        <w:t>17</w:t>
      </w:r>
      <w:r>
        <w:t xml:space="preserve"> automation engagement</w:t>
      </w:r>
      <w:r w:rsidR="00355120">
        <w:t xml:space="preserve"> (February 17, 2022)</w:t>
      </w:r>
    </w:p>
    <w:p w14:paraId="25A114AE" w14:textId="77777777" w:rsidR="00C24179" w:rsidRPr="00C8095E" w:rsidRDefault="00C24179" w:rsidP="00C8095E">
      <w:pPr>
        <w:spacing w:after="0"/>
        <w:rPr>
          <w:sz w:val="2"/>
          <w:szCs w:val="2"/>
        </w:rPr>
      </w:pPr>
    </w:p>
    <w:tbl>
      <w:tblPr>
        <w:tblStyle w:val="TableGridLight"/>
        <w:tblpPr w:leftFromText="180" w:rightFromText="180" w:vertAnchor="text" w:horzAnchor="margin" w:tblpXSpec="right" w:tblpY="538"/>
        <w:tblW w:w="0" w:type="auto"/>
        <w:tblLook w:val="04A0" w:firstRow="1" w:lastRow="0" w:firstColumn="1" w:lastColumn="0" w:noHBand="0" w:noVBand="1"/>
      </w:tblPr>
      <w:tblGrid>
        <w:gridCol w:w="1800"/>
        <w:gridCol w:w="1713"/>
      </w:tblGrid>
      <w:tr w:rsidR="00C6178C" w:rsidRPr="00022F60" w14:paraId="669959F0" w14:textId="77777777" w:rsidTr="001F741F">
        <w:trPr>
          <w:trHeight w:val="300"/>
        </w:trPr>
        <w:tc>
          <w:tcPr>
            <w:tcW w:w="1800" w:type="dxa"/>
          </w:tcPr>
          <w:p w14:paraId="1611840F" w14:textId="77777777" w:rsidR="00C6178C" w:rsidRPr="00022F60" w:rsidRDefault="00C6178C" w:rsidP="00C6178C">
            <w:r>
              <w:lastRenderedPageBreak/>
              <w:t>Start Location</w:t>
            </w:r>
          </w:p>
        </w:tc>
        <w:tc>
          <w:tcPr>
            <w:tcW w:w="1713" w:type="dxa"/>
          </w:tcPr>
          <w:p w14:paraId="3903EC9F" w14:textId="77777777" w:rsidR="00C6178C" w:rsidRDefault="00C6178C" w:rsidP="00C6178C">
            <w:pPr>
              <w:rPr>
                <w:rFonts w:ascii="Calibri" w:hAnsi="Calibri" w:cs="Calibri"/>
              </w:rPr>
            </w:pPr>
            <w:r>
              <w:rPr>
                <w:rFonts w:ascii="Calibri" w:hAnsi="Calibri" w:cs="Calibri"/>
              </w:rPr>
              <w:t>Hills</w:t>
            </w:r>
          </w:p>
        </w:tc>
      </w:tr>
      <w:tr w:rsidR="00C6178C" w:rsidRPr="00022F60" w14:paraId="424D213B" w14:textId="77777777" w:rsidTr="001F741F">
        <w:trPr>
          <w:trHeight w:val="300"/>
        </w:trPr>
        <w:tc>
          <w:tcPr>
            <w:tcW w:w="1800" w:type="dxa"/>
            <w:hideMark/>
          </w:tcPr>
          <w:p w14:paraId="241C45A6" w14:textId="77777777" w:rsidR="00C6178C" w:rsidRPr="00022F60" w:rsidRDefault="00C6178C" w:rsidP="00C6178C">
            <w:r w:rsidRPr="00022F60">
              <w:t xml:space="preserve">Number of miles recorded </w:t>
            </w:r>
          </w:p>
        </w:tc>
        <w:tc>
          <w:tcPr>
            <w:tcW w:w="1713" w:type="dxa"/>
            <w:hideMark/>
          </w:tcPr>
          <w:p w14:paraId="6BA8B5A3" w14:textId="77777777" w:rsidR="00C6178C" w:rsidRPr="00022F60" w:rsidRDefault="00C6178C" w:rsidP="00C6178C">
            <w:r>
              <w:rPr>
                <w:rFonts w:ascii="Calibri" w:hAnsi="Calibri" w:cs="Calibri"/>
              </w:rPr>
              <w:t>48.09</w:t>
            </w:r>
          </w:p>
        </w:tc>
      </w:tr>
      <w:tr w:rsidR="00C6178C" w:rsidRPr="00022F60" w14:paraId="5DF301E4" w14:textId="77777777" w:rsidTr="001F741F">
        <w:trPr>
          <w:trHeight w:val="300"/>
        </w:trPr>
        <w:tc>
          <w:tcPr>
            <w:tcW w:w="1800" w:type="dxa"/>
            <w:hideMark/>
          </w:tcPr>
          <w:p w14:paraId="2400A762" w14:textId="77777777" w:rsidR="00C6178C" w:rsidRPr="00022F60" w:rsidRDefault="00C6178C" w:rsidP="00C6178C">
            <w:r w:rsidRPr="00022F60">
              <w:t>Number of miles recorded in automated mode</w:t>
            </w:r>
          </w:p>
        </w:tc>
        <w:tc>
          <w:tcPr>
            <w:tcW w:w="1713" w:type="dxa"/>
            <w:hideMark/>
          </w:tcPr>
          <w:p w14:paraId="48221100" w14:textId="77777777" w:rsidR="00C6178C" w:rsidRPr="00022F60" w:rsidRDefault="00C6178C" w:rsidP="00C6178C">
            <w:r>
              <w:rPr>
                <w:rFonts w:ascii="Calibri" w:hAnsi="Calibri" w:cs="Calibri"/>
              </w:rPr>
              <w:t>25.6</w:t>
            </w:r>
          </w:p>
        </w:tc>
      </w:tr>
      <w:tr w:rsidR="00C6178C" w:rsidRPr="00022F60" w14:paraId="66CCA86A" w14:textId="77777777" w:rsidTr="001F741F">
        <w:trPr>
          <w:trHeight w:val="300"/>
        </w:trPr>
        <w:tc>
          <w:tcPr>
            <w:tcW w:w="1800" w:type="dxa"/>
            <w:hideMark/>
          </w:tcPr>
          <w:p w14:paraId="4E9C8050" w14:textId="77777777" w:rsidR="00C6178C" w:rsidRPr="00022F60" w:rsidRDefault="00C6178C" w:rsidP="00C6178C">
            <w:r w:rsidRPr="00022F60">
              <w:t>Percent of drive recorded in automated mode </w:t>
            </w:r>
          </w:p>
        </w:tc>
        <w:tc>
          <w:tcPr>
            <w:tcW w:w="1713" w:type="dxa"/>
            <w:hideMark/>
          </w:tcPr>
          <w:p w14:paraId="64F359E6" w14:textId="77777777" w:rsidR="00C6178C" w:rsidRPr="00022F60" w:rsidRDefault="00C6178C" w:rsidP="00C6178C">
            <w:r>
              <w:rPr>
                <w:rFonts w:ascii="Calibri" w:hAnsi="Calibri" w:cs="Calibri"/>
              </w:rPr>
              <w:t>53.20%</w:t>
            </w:r>
          </w:p>
        </w:tc>
      </w:tr>
      <w:tr w:rsidR="00C6178C" w:rsidRPr="00022F60" w14:paraId="7476D90B" w14:textId="77777777" w:rsidTr="001F741F">
        <w:trPr>
          <w:trHeight w:val="300"/>
        </w:trPr>
        <w:tc>
          <w:tcPr>
            <w:tcW w:w="1800" w:type="dxa"/>
            <w:hideMark/>
          </w:tcPr>
          <w:p w14:paraId="5465DEDF" w14:textId="77777777" w:rsidR="00C6178C" w:rsidRPr="00022F60" w:rsidRDefault="00C6178C" w:rsidP="00C6178C">
            <w:r w:rsidRPr="00022F60">
              <w:t>Amount of data collected (GB) </w:t>
            </w:r>
          </w:p>
        </w:tc>
        <w:tc>
          <w:tcPr>
            <w:tcW w:w="1713" w:type="dxa"/>
            <w:hideMark/>
          </w:tcPr>
          <w:p w14:paraId="6323EE38" w14:textId="77777777" w:rsidR="00C6178C" w:rsidRPr="00022F60" w:rsidRDefault="00C6178C" w:rsidP="00C6178C">
            <w:r>
              <w:t>93.1</w:t>
            </w:r>
          </w:p>
        </w:tc>
      </w:tr>
      <w:tr w:rsidR="00C6178C" w:rsidRPr="00022F60" w14:paraId="66B05C05" w14:textId="77777777" w:rsidTr="001F741F">
        <w:trPr>
          <w:trHeight w:val="300"/>
        </w:trPr>
        <w:tc>
          <w:tcPr>
            <w:tcW w:w="1800" w:type="dxa"/>
          </w:tcPr>
          <w:p w14:paraId="0E71811F" w14:textId="77777777" w:rsidR="00C6178C" w:rsidRPr="00022F60" w:rsidRDefault="00C6178C" w:rsidP="00C6178C">
            <w:r>
              <w:t>Weather conditions</w:t>
            </w:r>
          </w:p>
        </w:tc>
        <w:tc>
          <w:tcPr>
            <w:tcW w:w="1713" w:type="dxa"/>
          </w:tcPr>
          <w:p w14:paraId="33733B22" w14:textId="5E8EAAB2" w:rsidR="00C6178C" w:rsidRDefault="00E87CD6" w:rsidP="00C6178C">
            <w:pPr>
              <w:rPr>
                <w:rFonts w:ascii="Calibri" w:hAnsi="Calibri" w:cs="Calibri"/>
              </w:rPr>
            </w:pPr>
            <w:r>
              <w:rPr>
                <w:rFonts w:ascii="Calibri" w:hAnsi="Calibri" w:cs="Calibri"/>
              </w:rPr>
              <w:t xml:space="preserve">Avg temp: 43 (F) </w:t>
            </w:r>
            <w:r w:rsidR="00C6178C" w:rsidRPr="00C12BBF">
              <w:rPr>
                <w:rFonts w:ascii="Calibri" w:hAnsi="Calibri" w:cs="Calibri"/>
              </w:rPr>
              <w:t xml:space="preserve">Clear: </w:t>
            </w:r>
            <w:r w:rsidR="00C6178C">
              <w:rPr>
                <w:rFonts w:ascii="Calibri" w:hAnsi="Calibri" w:cs="Calibri"/>
              </w:rPr>
              <w:t>100%,</w:t>
            </w:r>
            <w:r w:rsidR="00C6178C">
              <w:rPr>
                <w:rFonts w:ascii="Calibri" w:hAnsi="Calibri" w:cs="Calibri"/>
              </w:rPr>
              <w:br/>
              <w:t>Avg wind speed: 21.9</w:t>
            </w:r>
            <w:r w:rsidR="0023085D">
              <w:rPr>
                <w:rFonts w:ascii="Calibri" w:hAnsi="Calibri" w:cs="Calibri"/>
              </w:rPr>
              <w:t xml:space="preserve"> </w:t>
            </w:r>
            <w:r w:rsidR="00C6178C">
              <w:rPr>
                <w:rFonts w:ascii="Calibri" w:hAnsi="Calibri" w:cs="Calibri"/>
              </w:rPr>
              <w:t>mph</w:t>
            </w:r>
          </w:p>
        </w:tc>
      </w:tr>
      <w:tr w:rsidR="00C6178C" w:rsidRPr="00022F60" w14:paraId="275ECB91" w14:textId="77777777" w:rsidTr="001F741F">
        <w:trPr>
          <w:trHeight w:val="300"/>
        </w:trPr>
        <w:tc>
          <w:tcPr>
            <w:tcW w:w="1800" w:type="dxa"/>
          </w:tcPr>
          <w:p w14:paraId="16C70F66" w14:textId="77777777" w:rsidR="00C6178C" w:rsidRPr="00022F60" w:rsidRDefault="00C6178C" w:rsidP="00C6178C">
            <w:r>
              <w:t>Time of day</w:t>
            </w:r>
          </w:p>
        </w:tc>
        <w:tc>
          <w:tcPr>
            <w:tcW w:w="1713" w:type="dxa"/>
          </w:tcPr>
          <w:p w14:paraId="6DA67EE3" w14:textId="77777777" w:rsidR="00C6178C" w:rsidRDefault="00C6178C" w:rsidP="00C6178C">
            <w:pPr>
              <w:rPr>
                <w:rFonts w:ascii="Calibri" w:hAnsi="Calibri" w:cs="Calibri"/>
              </w:rPr>
            </w:pPr>
            <w:r>
              <w:rPr>
                <w:rFonts w:ascii="Calibri" w:hAnsi="Calibri" w:cs="Calibri"/>
              </w:rPr>
              <w:t>Mid-afternoon</w:t>
            </w:r>
          </w:p>
        </w:tc>
      </w:tr>
      <w:tr w:rsidR="00C6178C" w:rsidRPr="00022F60" w14:paraId="4E27F56A" w14:textId="77777777" w:rsidTr="001F741F">
        <w:trPr>
          <w:trHeight w:val="300"/>
        </w:trPr>
        <w:tc>
          <w:tcPr>
            <w:tcW w:w="1800" w:type="dxa"/>
          </w:tcPr>
          <w:p w14:paraId="7AB45250" w14:textId="77777777" w:rsidR="00C6178C" w:rsidRPr="00022F60" w:rsidRDefault="00C6178C" w:rsidP="00C6178C">
            <w:r>
              <w:t>Day of week</w:t>
            </w:r>
          </w:p>
        </w:tc>
        <w:tc>
          <w:tcPr>
            <w:tcW w:w="1713" w:type="dxa"/>
          </w:tcPr>
          <w:p w14:paraId="72C6C2B1" w14:textId="77777777" w:rsidR="00C6178C" w:rsidRDefault="00C6178C" w:rsidP="00C6178C">
            <w:pPr>
              <w:rPr>
                <w:rFonts w:ascii="Calibri" w:hAnsi="Calibri" w:cs="Calibri"/>
              </w:rPr>
            </w:pPr>
            <w:r>
              <w:rPr>
                <w:rFonts w:ascii="Calibri" w:hAnsi="Calibri" w:cs="Calibri"/>
              </w:rPr>
              <w:t>Weekday</w:t>
            </w:r>
          </w:p>
        </w:tc>
      </w:tr>
    </w:tbl>
    <w:p w14:paraId="6D23D74B" w14:textId="2EC6FFE8" w:rsidR="00C72F35" w:rsidRDefault="00C6178C" w:rsidP="00C8095E">
      <w:r>
        <w:rPr>
          <w:noProof/>
        </w:rPr>
        <w:t xml:space="preserve"> </w:t>
      </w:r>
      <w:r w:rsidR="00105A49">
        <w:rPr>
          <w:noProof/>
        </w:rPr>
        <w:drawing>
          <wp:inline distT="0" distB="0" distL="0" distR="0" wp14:anchorId="668E18BC" wp14:editId="45ACC3DA">
            <wp:extent cx="3535680" cy="3657600"/>
            <wp:effectExtent l="0" t="0" r="7620" b="0"/>
            <wp:docPr id="85" name="Picture 85" descr="Figure 8, map of Drive 18,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Figure 8, map of Drive 18, showing where automation was engag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35680" cy="3657600"/>
                    </a:xfrm>
                    <a:prstGeom prst="rect">
                      <a:avLst/>
                    </a:prstGeom>
                    <a:noFill/>
                  </pic:spPr>
                </pic:pic>
              </a:graphicData>
            </a:graphic>
          </wp:inline>
        </w:drawing>
      </w:r>
    </w:p>
    <w:p w14:paraId="41707859" w14:textId="3D6E4B65" w:rsidR="00C24179" w:rsidRDefault="003B4ED3" w:rsidP="00C24179">
      <w:pPr>
        <w:jc w:val="center"/>
      </w:pPr>
      <w:r>
        <w:t xml:space="preserve">Figure </w:t>
      </w:r>
      <w:r w:rsidR="00BD7614">
        <w:t>8</w:t>
      </w:r>
      <w:r>
        <w:t xml:space="preserve">. Drive </w:t>
      </w:r>
      <w:r w:rsidR="00E10D5A">
        <w:t>18</w:t>
      </w:r>
      <w:r>
        <w:t xml:space="preserve"> automation engagement</w:t>
      </w:r>
      <w:r w:rsidR="00E87CD6">
        <w:t xml:space="preserve"> (February 18, 2022)</w:t>
      </w:r>
    </w:p>
    <w:p w14:paraId="48C54FD8" w14:textId="77777777" w:rsidR="00C24179" w:rsidRPr="00C8095E" w:rsidRDefault="00C24179" w:rsidP="00C8095E">
      <w:pPr>
        <w:spacing w:after="0"/>
        <w:rPr>
          <w:sz w:val="2"/>
          <w:szCs w:val="2"/>
        </w:rPr>
      </w:pPr>
    </w:p>
    <w:tbl>
      <w:tblPr>
        <w:tblStyle w:val="TableGridLight"/>
        <w:tblpPr w:leftFromText="180" w:rightFromText="180" w:vertAnchor="text" w:horzAnchor="margin" w:tblpXSpec="right" w:tblpY="775"/>
        <w:tblW w:w="0" w:type="auto"/>
        <w:tblLook w:val="04A0" w:firstRow="1" w:lastRow="0" w:firstColumn="1" w:lastColumn="0" w:noHBand="0" w:noVBand="1"/>
      </w:tblPr>
      <w:tblGrid>
        <w:gridCol w:w="1890"/>
        <w:gridCol w:w="1688"/>
      </w:tblGrid>
      <w:tr w:rsidR="007713A9" w:rsidRPr="00022F60" w14:paraId="6B7931B6" w14:textId="77777777" w:rsidTr="007713A9">
        <w:trPr>
          <w:trHeight w:val="300"/>
        </w:trPr>
        <w:tc>
          <w:tcPr>
            <w:tcW w:w="1890" w:type="dxa"/>
          </w:tcPr>
          <w:p w14:paraId="5482040B" w14:textId="77777777" w:rsidR="007713A9" w:rsidRPr="00022F60" w:rsidRDefault="007713A9" w:rsidP="007713A9">
            <w:r>
              <w:t>Start Location</w:t>
            </w:r>
          </w:p>
        </w:tc>
        <w:tc>
          <w:tcPr>
            <w:tcW w:w="1688" w:type="dxa"/>
          </w:tcPr>
          <w:p w14:paraId="1AE20226" w14:textId="77777777" w:rsidR="007713A9" w:rsidRDefault="007713A9" w:rsidP="007713A9">
            <w:pPr>
              <w:rPr>
                <w:rFonts w:ascii="Calibri" w:hAnsi="Calibri" w:cs="Calibri"/>
              </w:rPr>
            </w:pPr>
            <w:r>
              <w:rPr>
                <w:rFonts w:ascii="Calibri" w:hAnsi="Calibri" w:cs="Calibri"/>
              </w:rPr>
              <w:t>Kalona</w:t>
            </w:r>
          </w:p>
        </w:tc>
      </w:tr>
      <w:tr w:rsidR="007713A9" w:rsidRPr="00022F60" w14:paraId="63A829E3" w14:textId="77777777" w:rsidTr="007713A9">
        <w:trPr>
          <w:trHeight w:val="300"/>
        </w:trPr>
        <w:tc>
          <w:tcPr>
            <w:tcW w:w="1890" w:type="dxa"/>
            <w:hideMark/>
          </w:tcPr>
          <w:p w14:paraId="2374FF04" w14:textId="77777777" w:rsidR="007713A9" w:rsidRPr="00022F60" w:rsidRDefault="007713A9" w:rsidP="007713A9">
            <w:r w:rsidRPr="00022F60">
              <w:t xml:space="preserve">Number of miles recorded </w:t>
            </w:r>
          </w:p>
        </w:tc>
        <w:tc>
          <w:tcPr>
            <w:tcW w:w="1688" w:type="dxa"/>
            <w:hideMark/>
          </w:tcPr>
          <w:p w14:paraId="5A680582" w14:textId="77777777" w:rsidR="007713A9" w:rsidRPr="00022F60" w:rsidRDefault="007713A9" w:rsidP="007713A9">
            <w:r>
              <w:rPr>
                <w:rFonts w:ascii="Calibri" w:hAnsi="Calibri" w:cs="Calibri"/>
              </w:rPr>
              <w:t>48.09</w:t>
            </w:r>
          </w:p>
        </w:tc>
      </w:tr>
      <w:tr w:rsidR="007713A9" w:rsidRPr="00022F60" w14:paraId="7A6A3C45" w14:textId="77777777" w:rsidTr="007713A9">
        <w:trPr>
          <w:trHeight w:val="300"/>
        </w:trPr>
        <w:tc>
          <w:tcPr>
            <w:tcW w:w="1890" w:type="dxa"/>
            <w:hideMark/>
          </w:tcPr>
          <w:p w14:paraId="455BC541" w14:textId="77777777" w:rsidR="007713A9" w:rsidRPr="00022F60" w:rsidRDefault="007713A9" w:rsidP="007713A9">
            <w:r w:rsidRPr="00022F60">
              <w:t>Number of miles recorded in automated mode</w:t>
            </w:r>
          </w:p>
        </w:tc>
        <w:tc>
          <w:tcPr>
            <w:tcW w:w="1688" w:type="dxa"/>
            <w:hideMark/>
          </w:tcPr>
          <w:p w14:paraId="6CAB15A5" w14:textId="77777777" w:rsidR="007713A9" w:rsidRPr="00022F60" w:rsidRDefault="007713A9" w:rsidP="007713A9">
            <w:r>
              <w:rPr>
                <w:rFonts w:ascii="Calibri" w:hAnsi="Calibri" w:cs="Calibri"/>
              </w:rPr>
              <w:t>20.88</w:t>
            </w:r>
          </w:p>
        </w:tc>
      </w:tr>
      <w:tr w:rsidR="007713A9" w:rsidRPr="00022F60" w14:paraId="4C6D218B" w14:textId="77777777" w:rsidTr="007713A9">
        <w:trPr>
          <w:trHeight w:val="300"/>
        </w:trPr>
        <w:tc>
          <w:tcPr>
            <w:tcW w:w="1890" w:type="dxa"/>
            <w:hideMark/>
          </w:tcPr>
          <w:p w14:paraId="58972178" w14:textId="77777777" w:rsidR="007713A9" w:rsidRPr="00022F60" w:rsidRDefault="007713A9" w:rsidP="007713A9">
            <w:r w:rsidRPr="00022F60">
              <w:t>Percent of drive recorded in automated mode </w:t>
            </w:r>
          </w:p>
        </w:tc>
        <w:tc>
          <w:tcPr>
            <w:tcW w:w="1688" w:type="dxa"/>
            <w:hideMark/>
          </w:tcPr>
          <w:p w14:paraId="38EBE2EB" w14:textId="77777777" w:rsidR="007713A9" w:rsidRPr="00022F60" w:rsidRDefault="007713A9" w:rsidP="007713A9">
            <w:r>
              <w:rPr>
                <w:rFonts w:ascii="Calibri" w:hAnsi="Calibri" w:cs="Calibri"/>
              </w:rPr>
              <w:t>43.40%</w:t>
            </w:r>
          </w:p>
        </w:tc>
      </w:tr>
      <w:tr w:rsidR="007713A9" w:rsidRPr="00022F60" w14:paraId="1A1ED980" w14:textId="77777777" w:rsidTr="007713A9">
        <w:trPr>
          <w:trHeight w:val="300"/>
        </w:trPr>
        <w:tc>
          <w:tcPr>
            <w:tcW w:w="1890" w:type="dxa"/>
            <w:hideMark/>
          </w:tcPr>
          <w:p w14:paraId="11ACB8FA" w14:textId="77777777" w:rsidR="007713A9" w:rsidRPr="00022F60" w:rsidRDefault="007713A9" w:rsidP="007713A9">
            <w:r w:rsidRPr="00022F60">
              <w:t>Amount of data collected (GB) </w:t>
            </w:r>
          </w:p>
        </w:tc>
        <w:tc>
          <w:tcPr>
            <w:tcW w:w="1688" w:type="dxa"/>
            <w:hideMark/>
          </w:tcPr>
          <w:p w14:paraId="2A40FC61" w14:textId="77777777" w:rsidR="007713A9" w:rsidRPr="00022F60" w:rsidRDefault="007713A9" w:rsidP="007713A9">
            <w:r>
              <w:t>80.3</w:t>
            </w:r>
          </w:p>
        </w:tc>
      </w:tr>
      <w:tr w:rsidR="007713A9" w:rsidRPr="00022F60" w14:paraId="4B314C98" w14:textId="77777777" w:rsidTr="007713A9">
        <w:trPr>
          <w:trHeight w:val="300"/>
        </w:trPr>
        <w:tc>
          <w:tcPr>
            <w:tcW w:w="1890" w:type="dxa"/>
          </w:tcPr>
          <w:p w14:paraId="2C8AC92F" w14:textId="77777777" w:rsidR="007713A9" w:rsidRPr="00022F60" w:rsidRDefault="007713A9" w:rsidP="007713A9">
            <w:r>
              <w:t>Weather conditions</w:t>
            </w:r>
          </w:p>
        </w:tc>
        <w:tc>
          <w:tcPr>
            <w:tcW w:w="1688" w:type="dxa"/>
          </w:tcPr>
          <w:p w14:paraId="6354E710" w14:textId="32ED2617" w:rsidR="007713A9" w:rsidRDefault="00E87CD6" w:rsidP="007713A9">
            <w:pPr>
              <w:rPr>
                <w:rFonts w:ascii="Calibri" w:hAnsi="Calibri" w:cs="Calibri"/>
              </w:rPr>
            </w:pPr>
            <w:r>
              <w:rPr>
                <w:rFonts w:ascii="Calibri" w:hAnsi="Calibri" w:cs="Calibri"/>
              </w:rPr>
              <w:t xml:space="preserve">Avg temp: 43 (F) </w:t>
            </w:r>
            <w:r w:rsidR="007713A9" w:rsidRPr="00C12BBF">
              <w:rPr>
                <w:rFonts w:ascii="Calibri" w:hAnsi="Calibri" w:cs="Calibri"/>
              </w:rPr>
              <w:t xml:space="preserve">Clear: </w:t>
            </w:r>
            <w:r w:rsidR="007713A9">
              <w:rPr>
                <w:rFonts w:ascii="Calibri" w:hAnsi="Calibri" w:cs="Calibri"/>
              </w:rPr>
              <w:t>75</w:t>
            </w:r>
            <w:r w:rsidR="007713A9" w:rsidRPr="00C12BBF">
              <w:rPr>
                <w:rFonts w:ascii="Calibri" w:hAnsi="Calibri" w:cs="Calibri"/>
              </w:rPr>
              <w:t>%</w:t>
            </w:r>
            <w:r w:rsidR="007713A9">
              <w:rPr>
                <w:rFonts w:ascii="Calibri" w:hAnsi="Calibri" w:cs="Calibri"/>
              </w:rPr>
              <w:t>,</w:t>
            </w:r>
            <w:r w:rsidR="007713A9">
              <w:rPr>
                <w:rFonts w:ascii="Calibri" w:hAnsi="Calibri" w:cs="Calibri"/>
              </w:rPr>
              <w:br/>
              <w:t>Clouds: 25%,</w:t>
            </w:r>
            <w:r w:rsidR="007713A9">
              <w:rPr>
                <w:rFonts w:ascii="Calibri" w:hAnsi="Calibri" w:cs="Calibri"/>
              </w:rPr>
              <w:br/>
              <w:t>Avg wind speed: 4.3</w:t>
            </w:r>
            <w:r w:rsidR="0023085D">
              <w:rPr>
                <w:rFonts w:ascii="Calibri" w:hAnsi="Calibri" w:cs="Calibri"/>
              </w:rPr>
              <w:t xml:space="preserve"> </w:t>
            </w:r>
            <w:r w:rsidR="007713A9">
              <w:rPr>
                <w:rFonts w:ascii="Calibri" w:hAnsi="Calibri" w:cs="Calibri"/>
              </w:rPr>
              <w:t>mph</w:t>
            </w:r>
          </w:p>
        </w:tc>
      </w:tr>
      <w:tr w:rsidR="007713A9" w:rsidRPr="00022F60" w14:paraId="092474B8" w14:textId="77777777" w:rsidTr="007713A9">
        <w:trPr>
          <w:trHeight w:val="300"/>
        </w:trPr>
        <w:tc>
          <w:tcPr>
            <w:tcW w:w="1890" w:type="dxa"/>
          </w:tcPr>
          <w:p w14:paraId="3D543FC1" w14:textId="77777777" w:rsidR="007713A9" w:rsidRPr="00022F60" w:rsidRDefault="007713A9" w:rsidP="007713A9">
            <w:r>
              <w:t>Time of day</w:t>
            </w:r>
          </w:p>
        </w:tc>
        <w:tc>
          <w:tcPr>
            <w:tcW w:w="1688" w:type="dxa"/>
          </w:tcPr>
          <w:p w14:paraId="641EB577" w14:textId="77777777" w:rsidR="007713A9" w:rsidRDefault="007713A9" w:rsidP="007713A9">
            <w:pPr>
              <w:rPr>
                <w:rFonts w:ascii="Calibri" w:hAnsi="Calibri" w:cs="Calibri"/>
              </w:rPr>
            </w:pPr>
            <w:r>
              <w:rPr>
                <w:rFonts w:ascii="Calibri" w:hAnsi="Calibri" w:cs="Calibri"/>
              </w:rPr>
              <w:t>Night</w:t>
            </w:r>
          </w:p>
        </w:tc>
      </w:tr>
      <w:tr w:rsidR="007713A9" w:rsidRPr="00022F60" w14:paraId="7EC2E885" w14:textId="77777777" w:rsidTr="007713A9">
        <w:trPr>
          <w:trHeight w:val="300"/>
        </w:trPr>
        <w:tc>
          <w:tcPr>
            <w:tcW w:w="1890" w:type="dxa"/>
          </w:tcPr>
          <w:p w14:paraId="569E6C31" w14:textId="77777777" w:rsidR="007713A9" w:rsidRPr="00022F60" w:rsidRDefault="007713A9" w:rsidP="007713A9">
            <w:r>
              <w:t>Day of week</w:t>
            </w:r>
          </w:p>
        </w:tc>
        <w:tc>
          <w:tcPr>
            <w:tcW w:w="1688" w:type="dxa"/>
          </w:tcPr>
          <w:p w14:paraId="16A97A3B" w14:textId="77777777" w:rsidR="007713A9" w:rsidRDefault="007713A9" w:rsidP="007713A9">
            <w:pPr>
              <w:rPr>
                <w:rFonts w:ascii="Calibri" w:hAnsi="Calibri" w:cs="Calibri"/>
              </w:rPr>
            </w:pPr>
            <w:r>
              <w:rPr>
                <w:rFonts w:ascii="Calibri" w:hAnsi="Calibri" w:cs="Calibri"/>
              </w:rPr>
              <w:t>Weekend</w:t>
            </w:r>
          </w:p>
        </w:tc>
      </w:tr>
    </w:tbl>
    <w:p w14:paraId="6618B227" w14:textId="7DE4DA09" w:rsidR="00C24179" w:rsidRDefault="009A2F05" w:rsidP="00C8095E">
      <w:r>
        <w:rPr>
          <w:noProof/>
        </w:rPr>
        <w:t xml:space="preserve"> </w:t>
      </w:r>
      <w:r w:rsidR="00105A49">
        <w:rPr>
          <w:noProof/>
        </w:rPr>
        <w:drawing>
          <wp:inline distT="0" distB="0" distL="0" distR="0" wp14:anchorId="6E8DACD1" wp14:editId="4552E79A">
            <wp:extent cx="3535680" cy="3657600"/>
            <wp:effectExtent l="0" t="0" r="7620" b="0"/>
            <wp:docPr id="86" name="Picture 86" descr="Figure 9, map of Drive 19,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Figure 9, map of Drive 19, showing where automation was engag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35680" cy="3657600"/>
                    </a:xfrm>
                    <a:prstGeom prst="rect">
                      <a:avLst/>
                    </a:prstGeom>
                    <a:noFill/>
                  </pic:spPr>
                </pic:pic>
              </a:graphicData>
            </a:graphic>
          </wp:inline>
        </w:drawing>
      </w:r>
    </w:p>
    <w:p w14:paraId="6C37C079" w14:textId="1A5A73AC" w:rsidR="00C24179" w:rsidRDefault="003B4ED3" w:rsidP="00C24179">
      <w:pPr>
        <w:jc w:val="center"/>
      </w:pPr>
      <w:r>
        <w:t xml:space="preserve">Figure </w:t>
      </w:r>
      <w:r w:rsidR="00BD7614">
        <w:t>9</w:t>
      </w:r>
      <w:r>
        <w:t xml:space="preserve">. Drive </w:t>
      </w:r>
      <w:r w:rsidR="00E10D5A">
        <w:t>19</w:t>
      </w:r>
      <w:r>
        <w:t xml:space="preserve"> automation engagement</w:t>
      </w:r>
      <w:r w:rsidR="00E87CD6">
        <w:t xml:space="preserve"> (February 20, 2022)</w:t>
      </w:r>
    </w:p>
    <w:p w14:paraId="7B6A7E84" w14:textId="77777777" w:rsidR="00C24179" w:rsidRPr="00C8095E" w:rsidRDefault="00C24179" w:rsidP="00C8095E">
      <w:pPr>
        <w:spacing w:after="0"/>
        <w:jc w:val="center"/>
        <w:rPr>
          <w:sz w:val="2"/>
          <w:szCs w:val="2"/>
        </w:rPr>
      </w:pPr>
    </w:p>
    <w:tbl>
      <w:tblPr>
        <w:tblStyle w:val="TableGridLight"/>
        <w:tblpPr w:leftFromText="180" w:rightFromText="180" w:vertAnchor="text" w:horzAnchor="margin" w:tblpXSpec="right" w:tblpY="231"/>
        <w:tblW w:w="0" w:type="auto"/>
        <w:tblLook w:val="04A0" w:firstRow="1" w:lastRow="0" w:firstColumn="1" w:lastColumn="0" w:noHBand="0" w:noVBand="1"/>
      </w:tblPr>
      <w:tblGrid>
        <w:gridCol w:w="1710"/>
        <w:gridCol w:w="1803"/>
      </w:tblGrid>
      <w:tr w:rsidR="00C6178C" w:rsidRPr="00022F60" w14:paraId="2A0428D0" w14:textId="77777777" w:rsidTr="001F741F">
        <w:trPr>
          <w:trHeight w:val="300"/>
        </w:trPr>
        <w:tc>
          <w:tcPr>
            <w:tcW w:w="1710" w:type="dxa"/>
          </w:tcPr>
          <w:p w14:paraId="518588BE" w14:textId="77777777" w:rsidR="00C6178C" w:rsidRPr="00022F60" w:rsidRDefault="00C6178C" w:rsidP="00C6178C">
            <w:r>
              <w:t>Start Location</w:t>
            </w:r>
          </w:p>
        </w:tc>
        <w:tc>
          <w:tcPr>
            <w:tcW w:w="1803" w:type="dxa"/>
          </w:tcPr>
          <w:p w14:paraId="0ADBB6E5" w14:textId="77777777" w:rsidR="00C6178C" w:rsidRDefault="00C6178C" w:rsidP="00C6178C">
            <w:pPr>
              <w:rPr>
                <w:rFonts w:ascii="Calibri" w:hAnsi="Calibri" w:cs="Calibri"/>
              </w:rPr>
            </w:pPr>
            <w:r>
              <w:rPr>
                <w:rFonts w:ascii="Calibri" w:hAnsi="Calibri" w:cs="Calibri"/>
              </w:rPr>
              <w:t>Hills</w:t>
            </w:r>
          </w:p>
        </w:tc>
      </w:tr>
      <w:tr w:rsidR="00C6178C" w:rsidRPr="00022F60" w14:paraId="08BA31A5" w14:textId="77777777" w:rsidTr="001F741F">
        <w:trPr>
          <w:trHeight w:val="300"/>
        </w:trPr>
        <w:tc>
          <w:tcPr>
            <w:tcW w:w="1710" w:type="dxa"/>
            <w:hideMark/>
          </w:tcPr>
          <w:p w14:paraId="7C9E812F" w14:textId="77777777" w:rsidR="00C6178C" w:rsidRPr="00022F60" w:rsidRDefault="00C6178C" w:rsidP="00C6178C">
            <w:r w:rsidRPr="00022F60">
              <w:t xml:space="preserve">Number of miles recorded </w:t>
            </w:r>
          </w:p>
        </w:tc>
        <w:tc>
          <w:tcPr>
            <w:tcW w:w="1803" w:type="dxa"/>
            <w:hideMark/>
          </w:tcPr>
          <w:p w14:paraId="67CEEF2B" w14:textId="77777777" w:rsidR="00C6178C" w:rsidRPr="00022F60" w:rsidRDefault="00C6178C" w:rsidP="00C6178C">
            <w:r>
              <w:rPr>
                <w:rFonts w:ascii="Calibri" w:hAnsi="Calibri" w:cs="Calibri"/>
              </w:rPr>
              <w:t>48.03</w:t>
            </w:r>
          </w:p>
        </w:tc>
      </w:tr>
      <w:tr w:rsidR="00C6178C" w:rsidRPr="00022F60" w14:paraId="592E37D0" w14:textId="77777777" w:rsidTr="001F741F">
        <w:trPr>
          <w:trHeight w:val="300"/>
        </w:trPr>
        <w:tc>
          <w:tcPr>
            <w:tcW w:w="1710" w:type="dxa"/>
            <w:hideMark/>
          </w:tcPr>
          <w:p w14:paraId="6A0F456E" w14:textId="77777777" w:rsidR="00C6178C" w:rsidRPr="00022F60" w:rsidRDefault="00C6178C" w:rsidP="00C6178C">
            <w:r w:rsidRPr="00022F60">
              <w:t>Number of miles recorded in automated mode</w:t>
            </w:r>
          </w:p>
        </w:tc>
        <w:tc>
          <w:tcPr>
            <w:tcW w:w="1803" w:type="dxa"/>
            <w:hideMark/>
          </w:tcPr>
          <w:p w14:paraId="66E77988" w14:textId="77777777" w:rsidR="00C6178C" w:rsidRPr="00022F60" w:rsidRDefault="00C6178C" w:rsidP="00C6178C">
            <w:r>
              <w:rPr>
                <w:rFonts w:ascii="Calibri" w:hAnsi="Calibri" w:cs="Calibri"/>
              </w:rPr>
              <w:t>25.35</w:t>
            </w:r>
          </w:p>
        </w:tc>
      </w:tr>
      <w:tr w:rsidR="00C6178C" w:rsidRPr="00022F60" w14:paraId="2ECE0950" w14:textId="77777777" w:rsidTr="001F741F">
        <w:trPr>
          <w:trHeight w:val="300"/>
        </w:trPr>
        <w:tc>
          <w:tcPr>
            <w:tcW w:w="1710" w:type="dxa"/>
            <w:hideMark/>
          </w:tcPr>
          <w:p w14:paraId="5D20057F" w14:textId="77777777" w:rsidR="00C6178C" w:rsidRPr="00022F60" w:rsidRDefault="00C6178C" w:rsidP="00C6178C">
            <w:r w:rsidRPr="00022F60">
              <w:t>Percent of drive recorded in automated mode </w:t>
            </w:r>
          </w:p>
        </w:tc>
        <w:tc>
          <w:tcPr>
            <w:tcW w:w="1803" w:type="dxa"/>
            <w:hideMark/>
          </w:tcPr>
          <w:p w14:paraId="307FB84C" w14:textId="77777777" w:rsidR="00C6178C" w:rsidRPr="00022F60" w:rsidRDefault="00C6178C" w:rsidP="00C6178C">
            <w:r>
              <w:rPr>
                <w:rFonts w:ascii="Calibri" w:hAnsi="Calibri" w:cs="Calibri"/>
              </w:rPr>
              <w:t>52.80%</w:t>
            </w:r>
          </w:p>
        </w:tc>
      </w:tr>
      <w:tr w:rsidR="00C6178C" w:rsidRPr="00022F60" w14:paraId="3C73BE00" w14:textId="77777777" w:rsidTr="001F741F">
        <w:trPr>
          <w:trHeight w:val="300"/>
        </w:trPr>
        <w:tc>
          <w:tcPr>
            <w:tcW w:w="1710" w:type="dxa"/>
            <w:hideMark/>
          </w:tcPr>
          <w:p w14:paraId="31480367" w14:textId="77777777" w:rsidR="00C6178C" w:rsidRPr="00022F60" w:rsidRDefault="00C6178C" w:rsidP="00C6178C">
            <w:r w:rsidRPr="00022F60">
              <w:t>Amount of data collected (GB) </w:t>
            </w:r>
          </w:p>
        </w:tc>
        <w:tc>
          <w:tcPr>
            <w:tcW w:w="1803" w:type="dxa"/>
            <w:hideMark/>
          </w:tcPr>
          <w:p w14:paraId="32B748E1" w14:textId="77777777" w:rsidR="00C6178C" w:rsidRPr="00022F60" w:rsidRDefault="00C6178C" w:rsidP="00C6178C">
            <w:r>
              <w:t>87.8</w:t>
            </w:r>
          </w:p>
        </w:tc>
      </w:tr>
      <w:tr w:rsidR="00C6178C" w:rsidRPr="00022F60" w14:paraId="14FDF775" w14:textId="77777777" w:rsidTr="001F741F">
        <w:trPr>
          <w:trHeight w:val="300"/>
        </w:trPr>
        <w:tc>
          <w:tcPr>
            <w:tcW w:w="1710" w:type="dxa"/>
          </w:tcPr>
          <w:p w14:paraId="3F4CCCCF" w14:textId="77777777" w:rsidR="00C6178C" w:rsidRPr="00022F60" w:rsidRDefault="00C6178C" w:rsidP="00C6178C">
            <w:r>
              <w:t>Weather conditions</w:t>
            </w:r>
          </w:p>
        </w:tc>
        <w:tc>
          <w:tcPr>
            <w:tcW w:w="1803" w:type="dxa"/>
          </w:tcPr>
          <w:p w14:paraId="0059EDA1" w14:textId="16115323" w:rsidR="00C6178C" w:rsidRDefault="00E87CD6" w:rsidP="00C6178C">
            <w:pPr>
              <w:rPr>
                <w:rFonts w:ascii="Calibri" w:hAnsi="Calibri" w:cs="Calibri"/>
              </w:rPr>
            </w:pPr>
            <w:r>
              <w:rPr>
                <w:rFonts w:ascii="Calibri" w:hAnsi="Calibri" w:cs="Calibri"/>
              </w:rPr>
              <w:t xml:space="preserve">Avg temp: 56 (F) </w:t>
            </w:r>
            <w:r w:rsidR="00C6178C" w:rsidRPr="00C12BBF">
              <w:rPr>
                <w:rFonts w:ascii="Calibri" w:hAnsi="Calibri" w:cs="Calibri"/>
              </w:rPr>
              <w:t>Cl</w:t>
            </w:r>
            <w:r w:rsidR="00C6178C">
              <w:rPr>
                <w:rFonts w:ascii="Calibri" w:hAnsi="Calibri" w:cs="Calibri"/>
              </w:rPr>
              <w:t>ear</w:t>
            </w:r>
            <w:r w:rsidR="00C6178C" w:rsidRPr="00C12BBF">
              <w:rPr>
                <w:rFonts w:ascii="Calibri" w:hAnsi="Calibri" w:cs="Calibri"/>
              </w:rPr>
              <w:t xml:space="preserve">: </w:t>
            </w:r>
            <w:r w:rsidR="00C6178C">
              <w:rPr>
                <w:rFonts w:ascii="Calibri" w:hAnsi="Calibri" w:cs="Calibri"/>
              </w:rPr>
              <w:t>67</w:t>
            </w:r>
            <w:r w:rsidR="00C6178C" w:rsidRPr="00C12BBF">
              <w:rPr>
                <w:rFonts w:ascii="Calibri" w:hAnsi="Calibri" w:cs="Calibri"/>
              </w:rPr>
              <w:t>%, Cl</w:t>
            </w:r>
            <w:r w:rsidR="00C6178C">
              <w:rPr>
                <w:rFonts w:ascii="Calibri" w:hAnsi="Calibri" w:cs="Calibri"/>
              </w:rPr>
              <w:t>ouds</w:t>
            </w:r>
            <w:r w:rsidR="00C6178C" w:rsidRPr="00C12BBF">
              <w:rPr>
                <w:rFonts w:ascii="Calibri" w:hAnsi="Calibri" w:cs="Calibri"/>
              </w:rPr>
              <w:t xml:space="preserve">: </w:t>
            </w:r>
            <w:r w:rsidR="00C6178C">
              <w:rPr>
                <w:rFonts w:ascii="Calibri" w:hAnsi="Calibri" w:cs="Calibri"/>
              </w:rPr>
              <w:t>33</w:t>
            </w:r>
            <w:r w:rsidR="00C6178C" w:rsidRPr="00C12BBF">
              <w:rPr>
                <w:rFonts w:ascii="Calibri" w:hAnsi="Calibri" w:cs="Calibri"/>
              </w:rPr>
              <w:t>%</w:t>
            </w:r>
            <w:r w:rsidR="00C6178C">
              <w:rPr>
                <w:rFonts w:ascii="Calibri" w:hAnsi="Calibri" w:cs="Calibri"/>
              </w:rPr>
              <w:t>,</w:t>
            </w:r>
            <w:r w:rsidR="00C6178C">
              <w:rPr>
                <w:rFonts w:ascii="Calibri" w:hAnsi="Calibri" w:cs="Calibri"/>
              </w:rPr>
              <w:br/>
              <w:t>Avg wind speed: 15.9</w:t>
            </w:r>
            <w:r w:rsidR="0023085D">
              <w:rPr>
                <w:rFonts w:ascii="Calibri" w:hAnsi="Calibri" w:cs="Calibri"/>
              </w:rPr>
              <w:t xml:space="preserve"> </w:t>
            </w:r>
            <w:r w:rsidR="00C6178C">
              <w:rPr>
                <w:rFonts w:ascii="Calibri" w:hAnsi="Calibri" w:cs="Calibri"/>
              </w:rPr>
              <w:t>mph</w:t>
            </w:r>
          </w:p>
        </w:tc>
      </w:tr>
      <w:tr w:rsidR="00C6178C" w:rsidRPr="00022F60" w14:paraId="53BBE008" w14:textId="77777777" w:rsidTr="001F741F">
        <w:trPr>
          <w:trHeight w:val="300"/>
        </w:trPr>
        <w:tc>
          <w:tcPr>
            <w:tcW w:w="1710" w:type="dxa"/>
          </w:tcPr>
          <w:p w14:paraId="6E0AFF4C" w14:textId="77777777" w:rsidR="00C6178C" w:rsidRPr="00022F60" w:rsidRDefault="00C6178C" w:rsidP="00C6178C">
            <w:r>
              <w:t>Time of day</w:t>
            </w:r>
          </w:p>
        </w:tc>
        <w:tc>
          <w:tcPr>
            <w:tcW w:w="1803" w:type="dxa"/>
          </w:tcPr>
          <w:p w14:paraId="36F0ECDE" w14:textId="77777777" w:rsidR="00C6178C" w:rsidRDefault="00C6178C" w:rsidP="00C6178C">
            <w:pPr>
              <w:rPr>
                <w:rFonts w:ascii="Calibri" w:hAnsi="Calibri" w:cs="Calibri"/>
              </w:rPr>
            </w:pPr>
            <w:r>
              <w:rPr>
                <w:rFonts w:ascii="Calibri" w:hAnsi="Calibri" w:cs="Calibri"/>
              </w:rPr>
              <w:t>Noon</w:t>
            </w:r>
          </w:p>
        </w:tc>
      </w:tr>
      <w:tr w:rsidR="00C6178C" w:rsidRPr="00022F60" w14:paraId="20A0570C" w14:textId="77777777" w:rsidTr="001F741F">
        <w:trPr>
          <w:trHeight w:val="300"/>
        </w:trPr>
        <w:tc>
          <w:tcPr>
            <w:tcW w:w="1710" w:type="dxa"/>
          </w:tcPr>
          <w:p w14:paraId="698E7582" w14:textId="77777777" w:rsidR="00C6178C" w:rsidRPr="00022F60" w:rsidRDefault="00C6178C" w:rsidP="00C6178C">
            <w:r>
              <w:t>Day of week</w:t>
            </w:r>
          </w:p>
        </w:tc>
        <w:tc>
          <w:tcPr>
            <w:tcW w:w="1803" w:type="dxa"/>
          </w:tcPr>
          <w:p w14:paraId="193EFDEE" w14:textId="77777777" w:rsidR="00C6178C" w:rsidRDefault="00C6178C" w:rsidP="00C6178C">
            <w:pPr>
              <w:rPr>
                <w:rFonts w:ascii="Calibri" w:hAnsi="Calibri" w:cs="Calibri"/>
              </w:rPr>
            </w:pPr>
            <w:r>
              <w:rPr>
                <w:rFonts w:ascii="Calibri" w:hAnsi="Calibri" w:cs="Calibri"/>
              </w:rPr>
              <w:t>Weekday</w:t>
            </w:r>
          </w:p>
        </w:tc>
      </w:tr>
    </w:tbl>
    <w:p w14:paraId="3E46DD20" w14:textId="5838A60D" w:rsidR="00C72F35" w:rsidRDefault="00C6178C" w:rsidP="00C8095E">
      <w:r>
        <w:rPr>
          <w:noProof/>
        </w:rPr>
        <w:t xml:space="preserve"> </w:t>
      </w:r>
      <w:r w:rsidR="00105A49">
        <w:rPr>
          <w:noProof/>
        </w:rPr>
        <w:drawing>
          <wp:inline distT="0" distB="0" distL="0" distR="0" wp14:anchorId="35CD31A9" wp14:editId="11358851">
            <wp:extent cx="3535680" cy="3657600"/>
            <wp:effectExtent l="0" t="0" r="7620" b="0"/>
            <wp:docPr id="87" name="Picture 87" descr="Figure 10, map of Drive 20,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Figure 10, map of Drive 20, showing where automation was engag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35680" cy="3657600"/>
                    </a:xfrm>
                    <a:prstGeom prst="rect">
                      <a:avLst/>
                    </a:prstGeom>
                    <a:noFill/>
                  </pic:spPr>
                </pic:pic>
              </a:graphicData>
            </a:graphic>
          </wp:inline>
        </w:drawing>
      </w:r>
    </w:p>
    <w:p w14:paraId="6E218CEE" w14:textId="724E6EEB" w:rsidR="00C24179" w:rsidRDefault="003B4ED3" w:rsidP="003B4ED3">
      <w:pPr>
        <w:jc w:val="center"/>
      </w:pPr>
      <w:r>
        <w:t xml:space="preserve">Figure </w:t>
      </w:r>
      <w:r w:rsidR="00BD7614">
        <w:t>10</w:t>
      </w:r>
      <w:r>
        <w:t xml:space="preserve">. Drive </w:t>
      </w:r>
      <w:r w:rsidR="00E10D5A">
        <w:t>20</w:t>
      </w:r>
      <w:r>
        <w:t xml:space="preserve"> automation engagement</w:t>
      </w:r>
      <w:r w:rsidR="00E87CD6">
        <w:t xml:space="preserve"> (February 21, 2022)</w:t>
      </w:r>
    </w:p>
    <w:p w14:paraId="60FA7099" w14:textId="77777777" w:rsidR="00C24179" w:rsidRPr="00C8095E" w:rsidRDefault="00C24179" w:rsidP="00C8095E">
      <w:pPr>
        <w:spacing w:after="0"/>
        <w:rPr>
          <w:sz w:val="2"/>
          <w:szCs w:val="2"/>
        </w:rPr>
      </w:pPr>
    </w:p>
    <w:tbl>
      <w:tblPr>
        <w:tblStyle w:val="TableGridLight"/>
        <w:tblpPr w:leftFromText="180" w:rightFromText="180" w:vertAnchor="text" w:horzAnchor="margin" w:tblpXSpec="right" w:tblpY="348"/>
        <w:tblW w:w="0" w:type="auto"/>
        <w:tblLook w:val="04A0" w:firstRow="1" w:lastRow="0" w:firstColumn="1" w:lastColumn="0" w:noHBand="0" w:noVBand="1"/>
      </w:tblPr>
      <w:tblGrid>
        <w:gridCol w:w="1710"/>
        <w:gridCol w:w="1803"/>
      </w:tblGrid>
      <w:tr w:rsidR="00C6178C" w:rsidRPr="00022F60" w14:paraId="7204678C" w14:textId="77777777" w:rsidTr="005E3385">
        <w:trPr>
          <w:trHeight w:val="300"/>
        </w:trPr>
        <w:tc>
          <w:tcPr>
            <w:tcW w:w="1710" w:type="dxa"/>
          </w:tcPr>
          <w:p w14:paraId="392B653B" w14:textId="77777777" w:rsidR="00C6178C" w:rsidRPr="00022F60" w:rsidRDefault="00C6178C" w:rsidP="00C6178C">
            <w:r>
              <w:t>Start Location</w:t>
            </w:r>
          </w:p>
        </w:tc>
        <w:tc>
          <w:tcPr>
            <w:tcW w:w="1803" w:type="dxa"/>
          </w:tcPr>
          <w:p w14:paraId="50D7632C" w14:textId="77777777" w:rsidR="00C6178C" w:rsidRDefault="00C6178C" w:rsidP="00C6178C">
            <w:pPr>
              <w:rPr>
                <w:rFonts w:ascii="Calibri" w:hAnsi="Calibri" w:cs="Calibri"/>
              </w:rPr>
            </w:pPr>
            <w:r>
              <w:rPr>
                <w:rFonts w:ascii="Calibri" w:hAnsi="Calibri" w:cs="Calibri"/>
              </w:rPr>
              <w:t>Iowa City</w:t>
            </w:r>
          </w:p>
        </w:tc>
      </w:tr>
      <w:tr w:rsidR="00C6178C" w:rsidRPr="00022F60" w14:paraId="1402AC26" w14:textId="77777777" w:rsidTr="005E3385">
        <w:trPr>
          <w:trHeight w:val="300"/>
        </w:trPr>
        <w:tc>
          <w:tcPr>
            <w:tcW w:w="1710" w:type="dxa"/>
            <w:hideMark/>
          </w:tcPr>
          <w:p w14:paraId="2E055A86" w14:textId="77777777" w:rsidR="00C6178C" w:rsidRPr="00022F60" w:rsidRDefault="00C6178C" w:rsidP="00C6178C">
            <w:r w:rsidRPr="00022F60">
              <w:t xml:space="preserve">Number of miles recorded </w:t>
            </w:r>
          </w:p>
        </w:tc>
        <w:tc>
          <w:tcPr>
            <w:tcW w:w="1803" w:type="dxa"/>
            <w:hideMark/>
          </w:tcPr>
          <w:p w14:paraId="1E6E997A" w14:textId="77777777" w:rsidR="00C6178C" w:rsidRPr="00022F60" w:rsidRDefault="00C6178C" w:rsidP="00C6178C">
            <w:r>
              <w:rPr>
                <w:rFonts w:ascii="Calibri" w:hAnsi="Calibri" w:cs="Calibri"/>
              </w:rPr>
              <w:t>48.16</w:t>
            </w:r>
          </w:p>
        </w:tc>
      </w:tr>
      <w:tr w:rsidR="00C6178C" w:rsidRPr="00022F60" w14:paraId="574BC998" w14:textId="77777777" w:rsidTr="005E3385">
        <w:trPr>
          <w:trHeight w:val="300"/>
        </w:trPr>
        <w:tc>
          <w:tcPr>
            <w:tcW w:w="1710" w:type="dxa"/>
            <w:hideMark/>
          </w:tcPr>
          <w:p w14:paraId="4592E494" w14:textId="77777777" w:rsidR="00C6178C" w:rsidRPr="00022F60" w:rsidRDefault="00C6178C" w:rsidP="00C6178C">
            <w:r w:rsidRPr="00022F60">
              <w:t>Number of miles recorded in automated mode</w:t>
            </w:r>
          </w:p>
        </w:tc>
        <w:tc>
          <w:tcPr>
            <w:tcW w:w="1803" w:type="dxa"/>
            <w:hideMark/>
          </w:tcPr>
          <w:p w14:paraId="2F57D324" w14:textId="77777777" w:rsidR="00C6178C" w:rsidRPr="00022F60" w:rsidRDefault="00C6178C" w:rsidP="00C6178C">
            <w:r>
              <w:rPr>
                <w:rFonts w:ascii="Calibri" w:hAnsi="Calibri" w:cs="Calibri"/>
              </w:rPr>
              <w:t>20.26</w:t>
            </w:r>
          </w:p>
        </w:tc>
      </w:tr>
      <w:tr w:rsidR="00C6178C" w:rsidRPr="00022F60" w14:paraId="7C4AE48A" w14:textId="77777777" w:rsidTr="005E3385">
        <w:trPr>
          <w:trHeight w:val="300"/>
        </w:trPr>
        <w:tc>
          <w:tcPr>
            <w:tcW w:w="1710" w:type="dxa"/>
            <w:hideMark/>
          </w:tcPr>
          <w:p w14:paraId="1181AAEE" w14:textId="77777777" w:rsidR="00C6178C" w:rsidRPr="00022F60" w:rsidRDefault="00C6178C" w:rsidP="00C6178C">
            <w:r w:rsidRPr="00022F60">
              <w:t>Percent of drive recorded in automated mode </w:t>
            </w:r>
          </w:p>
        </w:tc>
        <w:tc>
          <w:tcPr>
            <w:tcW w:w="1803" w:type="dxa"/>
            <w:hideMark/>
          </w:tcPr>
          <w:p w14:paraId="368736B7" w14:textId="77777777" w:rsidR="00C6178C" w:rsidRPr="00022F60" w:rsidRDefault="00C6178C" w:rsidP="00C6178C">
            <w:r>
              <w:rPr>
                <w:rFonts w:ascii="Calibri" w:hAnsi="Calibri" w:cs="Calibri"/>
              </w:rPr>
              <w:t>42.10%</w:t>
            </w:r>
          </w:p>
        </w:tc>
      </w:tr>
      <w:tr w:rsidR="00C6178C" w:rsidRPr="00022F60" w14:paraId="578191AE" w14:textId="77777777" w:rsidTr="005E3385">
        <w:trPr>
          <w:trHeight w:val="300"/>
        </w:trPr>
        <w:tc>
          <w:tcPr>
            <w:tcW w:w="1710" w:type="dxa"/>
            <w:hideMark/>
          </w:tcPr>
          <w:p w14:paraId="602E8F12" w14:textId="77777777" w:rsidR="00C6178C" w:rsidRPr="00022F60" w:rsidRDefault="00C6178C" w:rsidP="00C6178C">
            <w:r w:rsidRPr="00022F60">
              <w:t>Amount of data collected (GB) </w:t>
            </w:r>
          </w:p>
        </w:tc>
        <w:tc>
          <w:tcPr>
            <w:tcW w:w="1803" w:type="dxa"/>
          </w:tcPr>
          <w:p w14:paraId="75339900" w14:textId="77777777" w:rsidR="00C6178C" w:rsidRPr="00022F60" w:rsidRDefault="00C6178C" w:rsidP="00C6178C">
            <w:r>
              <w:t>82.7</w:t>
            </w:r>
          </w:p>
        </w:tc>
      </w:tr>
      <w:tr w:rsidR="00C6178C" w:rsidRPr="00022F60" w14:paraId="171F0C17" w14:textId="77777777" w:rsidTr="005E3385">
        <w:trPr>
          <w:trHeight w:val="300"/>
        </w:trPr>
        <w:tc>
          <w:tcPr>
            <w:tcW w:w="1710" w:type="dxa"/>
          </w:tcPr>
          <w:p w14:paraId="20BEA3A5" w14:textId="77777777" w:rsidR="00C6178C" w:rsidRPr="00022F60" w:rsidRDefault="00C6178C" w:rsidP="00C6178C">
            <w:r>
              <w:t>Weather conditions:</w:t>
            </w:r>
            <w:r>
              <w:br/>
            </w:r>
            <w:r w:rsidRPr="00A30BAE">
              <w:rPr>
                <w:color w:val="FF0000"/>
              </w:rPr>
              <w:t>Winter Weather Advisory</w:t>
            </w:r>
          </w:p>
        </w:tc>
        <w:tc>
          <w:tcPr>
            <w:tcW w:w="1803" w:type="dxa"/>
          </w:tcPr>
          <w:p w14:paraId="4C98A5D7" w14:textId="38CDD1A7" w:rsidR="00C6178C" w:rsidRDefault="00E87CD6" w:rsidP="00C6178C">
            <w:pPr>
              <w:rPr>
                <w:rFonts w:ascii="Calibri" w:hAnsi="Calibri" w:cs="Calibri"/>
              </w:rPr>
            </w:pPr>
            <w:r>
              <w:rPr>
                <w:rFonts w:ascii="Calibri" w:hAnsi="Calibri" w:cs="Calibri"/>
              </w:rPr>
              <w:t xml:space="preserve">Avg temp: 26 (F) </w:t>
            </w:r>
            <w:r w:rsidR="00C6178C" w:rsidRPr="00C12BBF">
              <w:rPr>
                <w:rFonts w:ascii="Calibri" w:hAnsi="Calibri" w:cs="Calibri"/>
              </w:rPr>
              <w:t>C</w:t>
            </w:r>
            <w:r w:rsidR="00C6178C">
              <w:rPr>
                <w:rFonts w:ascii="Calibri" w:hAnsi="Calibri" w:cs="Calibri"/>
              </w:rPr>
              <w:t>louds</w:t>
            </w:r>
            <w:r w:rsidR="00C6178C" w:rsidRPr="00C12BBF">
              <w:rPr>
                <w:rFonts w:ascii="Calibri" w:hAnsi="Calibri" w:cs="Calibri"/>
              </w:rPr>
              <w:t xml:space="preserve">: </w:t>
            </w:r>
            <w:r w:rsidR="00C6178C">
              <w:rPr>
                <w:rFonts w:ascii="Calibri" w:hAnsi="Calibri" w:cs="Calibri"/>
              </w:rPr>
              <w:t>67</w:t>
            </w:r>
            <w:r w:rsidR="00C6178C" w:rsidRPr="00C12BBF">
              <w:rPr>
                <w:rFonts w:ascii="Calibri" w:hAnsi="Calibri" w:cs="Calibri"/>
              </w:rPr>
              <w:t xml:space="preserve">%, </w:t>
            </w:r>
            <w:r w:rsidR="00C6178C">
              <w:rPr>
                <w:rFonts w:ascii="Calibri" w:hAnsi="Calibri" w:cs="Calibri"/>
              </w:rPr>
              <w:t>Haze</w:t>
            </w:r>
            <w:r w:rsidR="00C6178C" w:rsidRPr="00C12BBF">
              <w:rPr>
                <w:rFonts w:ascii="Calibri" w:hAnsi="Calibri" w:cs="Calibri"/>
              </w:rPr>
              <w:t>: 3</w:t>
            </w:r>
            <w:r w:rsidR="00C6178C">
              <w:rPr>
                <w:rFonts w:ascii="Calibri" w:hAnsi="Calibri" w:cs="Calibri"/>
              </w:rPr>
              <w:t>3</w:t>
            </w:r>
            <w:r w:rsidR="00C6178C" w:rsidRPr="00C12BBF">
              <w:rPr>
                <w:rFonts w:ascii="Calibri" w:hAnsi="Calibri" w:cs="Calibri"/>
              </w:rPr>
              <w:t xml:space="preserve">%, </w:t>
            </w:r>
            <w:r w:rsidR="00C6178C">
              <w:rPr>
                <w:rFonts w:ascii="Calibri" w:hAnsi="Calibri" w:cs="Calibri"/>
              </w:rPr>
              <w:br/>
              <w:t>Avg wind speed: 16.6</w:t>
            </w:r>
            <w:r w:rsidR="0023085D">
              <w:rPr>
                <w:rFonts w:ascii="Calibri" w:hAnsi="Calibri" w:cs="Calibri"/>
              </w:rPr>
              <w:t xml:space="preserve"> </w:t>
            </w:r>
            <w:r w:rsidR="00C6178C">
              <w:rPr>
                <w:rFonts w:ascii="Calibri" w:hAnsi="Calibri" w:cs="Calibri"/>
              </w:rPr>
              <w:t>mph</w:t>
            </w:r>
          </w:p>
        </w:tc>
      </w:tr>
      <w:tr w:rsidR="00C6178C" w:rsidRPr="00022F60" w14:paraId="5BE99310" w14:textId="77777777" w:rsidTr="005E3385">
        <w:trPr>
          <w:trHeight w:val="300"/>
        </w:trPr>
        <w:tc>
          <w:tcPr>
            <w:tcW w:w="1710" w:type="dxa"/>
          </w:tcPr>
          <w:p w14:paraId="1D1F7FD0" w14:textId="77777777" w:rsidR="00C6178C" w:rsidRPr="00022F60" w:rsidRDefault="00C6178C" w:rsidP="00C6178C">
            <w:r>
              <w:t>Time of day</w:t>
            </w:r>
          </w:p>
        </w:tc>
        <w:tc>
          <w:tcPr>
            <w:tcW w:w="1803" w:type="dxa"/>
          </w:tcPr>
          <w:p w14:paraId="5C76FD8B" w14:textId="77777777" w:rsidR="00C6178C" w:rsidRDefault="00C6178C" w:rsidP="00C6178C">
            <w:pPr>
              <w:rPr>
                <w:rFonts w:ascii="Calibri" w:hAnsi="Calibri" w:cs="Calibri"/>
              </w:rPr>
            </w:pPr>
            <w:r>
              <w:rPr>
                <w:rFonts w:ascii="Calibri" w:hAnsi="Calibri" w:cs="Calibri"/>
              </w:rPr>
              <w:t>Dawn</w:t>
            </w:r>
          </w:p>
        </w:tc>
      </w:tr>
      <w:tr w:rsidR="00C6178C" w:rsidRPr="00022F60" w14:paraId="27DC84B9" w14:textId="77777777" w:rsidTr="005E3385">
        <w:trPr>
          <w:trHeight w:val="300"/>
        </w:trPr>
        <w:tc>
          <w:tcPr>
            <w:tcW w:w="1710" w:type="dxa"/>
          </w:tcPr>
          <w:p w14:paraId="2ABBB74A" w14:textId="77777777" w:rsidR="00C6178C" w:rsidRPr="00022F60" w:rsidRDefault="00C6178C" w:rsidP="00C6178C">
            <w:r>
              <w:t>Day of week</w:t>
            </w:r>
          </w:p>
        </w:tc>
        <w:tc>
          <w:tcPr>
            <w:tcW w:w="1803" w:type="dxa"/>
          </w:tcPr>
          <w:p w14:paraId="7E7349A0" w14:textId="77777777" w:rsidR="00C6178C" w:rsidRDefault="00C6178C" w:rsidP="00C6178C">
            <w:pPr>
              <w:rPr>
                <w:rFonts w:ascii="Calibri" w:hAnsi="Calibri" w:cs="Calibri"/>
              </w:rPr>
            </w:pPr>
            <w:r>
              <w:rPr>
                <w:rFonts w:ascii="Calibri" w:hAnsi="Calibri" w:cs="Calibri"/>
              </w:rPr>
              <w:t>Weekday</w:t>
            </w:r>
          </w:p>
        </w:tc>
      </w:tr>
    </w:tbl>
    <w:p w14:paraId="36A2CF88" w14:textId="76C6844F" w:rsidR="00C24179" w:rsidRDefault="009A2F05" w:rsidP="00C8095E">
      <w:r>
        <w:rPr>
          <w:noProof/>
        </w:rPr>
        <w:t xml:space="preserve"> </w:t>
      </w:r>
      <w:r w:rsidR="00105A49">
        <w:rPr>
          <w:noProof/>
        </w:rPr>
        <w:drawing>
          <wp:inline distT="0" distB="0" distL="0" distR="0" wp14:anchorId="344346D2" wp14:editId="0F1EB1A5">
            <wp:extent cx="3529965" cy="3657600"/>
            <wp:effectExtent l="0" t="0" r="0" b="0"/>
            <wp:docPr id="88" name="Picture 88" descr="Figure 11, map of Drive 21,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Figure 11, map of Drive 21, showing where automation was engag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29965" cy="3657600"/>
                    </a:xfrm>
                    <a:prstGeom prst="rect">
                      <a:avLst/>
                    </a:prstGeom>
                    <a:noFill/>
                  </pic:spPr>
                </pic:pic>
              </a:graphicData>
            </a:graphic>
          </wp:inline>
        </w:drawing>
      </w:r>
    </w:p>
    <w:p w14:paraId="3FC1D34C" w14:textId="06B2BC2D" w:rsidR="00C24179" w:rsidRDefault="003B4ED3" w:rsidP="00C24179">
      <w:pPr>
        <w:jc w:val="center"/>
      </w:pPr>
      <w:r>
        <w:t xml:space="preserve">Figure </w:t>
      </w:r>
      <w:r w:rsidR="00BD7614">
        <w:t>11</w:t>
      </w:r>
      <w:r>
        <w:t xml:space="preserve">. Drive </w:t>
      </w:r>
      <w:r w:rsidR="0074553B">
        <w:t>21</w:t>
      </w:r>
      <w:r>
        <w:t xml:space="preserve"> automation engagement</w:t>
      </w:r>
      <w:r w:rsidR="00E87CD6">
        <w:t xml:space="preserve"> (February 22, 2022)</w:t>
      </w:r>
    </w:p>
    <w:p w14:paraId="62C8C413" w14:textId="77777777" w:rsidR="00C24179" w:rsidRPr="00C8095E" w:rsidRDefault="00C24179" w:rsidP="00C8095E">
      <w:pPr>
        <w:spacing w:after="0"/>
        <w:jc w:val="center"/>
        <w:rPr>
          <w:sz w:val="2"/>
          <w:szCs w:val="2"/>
        </w:rPr>
      </w:pPr>
    </w:p>
    <w:tbl>
      <w:tblPr>
        <w:tblStyle w:val="TableGridLight"/>
        <w:tblpPr w:leftFromText="180" w:rightFromText="180" w:vertAnchor="text" w:horzAnchor="margin" w:tblpXSpec="right" w:tblpY="232"/>
        <w:tblW w:w="0" w:type="auto"/>
        <w:tblLook w:val="04A0" w:firstRow="1" w:lastRow="0" w:firstColumn="1" w:lastColumn="0" w:noHBand="0" w:noVBand="1"/>
      </w:tblPr>
      <w:tblGrid>
        <w:gridCol w:w="1710"/>
        <w:gridCol w:w="1803"/>
      </w:tblGrid>
      <w:tr w:rsidR="00C6178C" w:rsidRPr="00022F60" w14:paraId="50BACDA2" w14:textId="77777777" w:rsidTr="005E3385">
        <w:trPr>
          <w:trHeight w:val="300"/>
        </w:trPr>
        <w:tc>
          <w:tcPr>
            <w:tcW w:w="1710" w:type="dxa"/>
          </w:tcPr>
          <w:p w14:paraId="07E52C92" w14:textId="77777777" w:rsidR="00C6178C" w:rsidRPr="00022F60" w:rsidRDefault="00C6178C" w:rsidP="00C6178C">
            <w:r>
              <w:lastRenderedPageBreak/>
              <w:t>Start Location</w:t>
            </w:r>
          </w:p>
        </w:tc>
        <w:tc>
          <w:tcPr>
            <w:tcW w:w="1803" w:type="dxa"/>
          </w:tcPr>
          <w:p w14:paraId="7DEB8E30" w14:textId="77777777" w:rsidR="00C6178C" w:rsidRDefault="00C6178C" w:rsidP="00C6178C">
            <w:pPr>
              <w:rPr>
                <w:rFonts w:ascii="Calibri" w:hAnsi="Calibri" w:cs="Calibri"/>
              </w:rPr>
            </w:pPr>
            <w:r>
              <w:rPr>
                <w:rFonts w:ascii="Calibri" w:hAnsi="Calibri" w:cs="Calibri"/>
              </w:rPr>
              <w:t>Riverside</w:t>
            </w:r>
          </w:p>
        </w:tc>
      </w:tr>
      <w:tr w:rsidR="00C6178C" w:rsidRPr="00022F60" w14:paraId="0816BBEB" w14:textId="77777777" w:rsidTr="005E3385">
        <w:trPr>
          <w:trHeight w:val="300"/>
        </w:trPr>
        <w:tc>
          <w:tcPr>
            <w:tcW w:w="1710" w:type="dxa"/>
            <w:hideMark/>
          </w:tcPr>
          <w:p w14:paraId="296FA5FB" w14:textId="77777777" w:rsidR="00C6178C" w:rsidRPr="00022F60" w:rsidRDefault="00C6178C" w:rsidP="00C6178C">
            <w:r w:rsidRPr="00022F60">
              <w:t xml:space="preserve">Number of miles recorded </w:t>
            </w:r>
          </w:p>
        </w:tc>
        <w:tc>
          <w:tcPr>
            <w:tcW w:w="1803" w:type="dxa"/>
            <w:hideMark/>
          </w:tcPr>
          <w:p w14:paraId="3B3F57C4" w14:textId="77777777" w:rsidR="00C6178C" w:rsidRPr="00022F60" w:rsidRDefault="00C6178C" w:rsidP="00C6178C">
            <w:r>
              <w:rPr>
                <w:rFonts w:ascii="Calibri" w:hAnsi="Calibri" w:cs="Calibri"/>
              </w:rPr>
              <w:t>48.16</w:t>
            </w:r>
          </w:p>
        </w:tc>
      </w:tr>
      <w:tr w:rsidR="00C6178C" w:rsidRPr="00022F60" w14:paraId="775C1699" w14:textId="77777777" w:rsidTr="005E3385">
        <w:trPr>
          <w:trHeight w:val="300"/>
        </w:trPr>
        <w:tc>
          <w:tcPr>
            <w:tcW w:w="1710" w:type="dxa"/>
            <w:hideMark/>
          </w:tcPr>
          <w:p w14:paraId="6B33E54F" w14:textId="77777777" w:rsidR="00C6178C" w:rsidRPr="00022F60" w:rsidRDefault="00C6178C" w:rsidP="00C6178C">
            <w:r w:rsidRPr="00022F60">
              <w:t>Number of miles recorded in automated mode</w:t>
            </w:r>
          </w:p>
        </w:tc>
        <w:tc>
          <w:tcPr>
            <w:tcW w:w="1803" w:type="dxa"/>
            <w:hideMark/>
          </w:tcPr>
          <w:p w14:paraId="40F0F7B8" w14:textId="77777777" w:rsidR="00C6178C" w:rsidRPr="00022F60" w:rsidRDefault="00C6178C" w:rsidP="00C6178C">
            <w:r>
              <w:rPr>
                <w:rFonts w:ascii="Calibri" w:hAnsi="Calibri" w:cs="Calibri"/>
              </w:rPr>
              <w:t>35.6</w:t>
            </w:r>
          </w:p>
        </w:tc>
      </w:tr>
      <w:tr w:rsidR="00C6178C" w:rsidRPr="00022F60" w14:paraId="23460B88" w14:textId="77777777" w:rsidTr="005E3385">
        <w:trPr>
          <w:trHeight w:val="300"/>
        </w:trPr>
        <w:tc>
          <w:tcPr>
            <w:tcW w:w="1710" w:type="dxa"/>
            <w:hideMark/>
          </w:tcPr>
          <w:p w14:paraId="22DBD3BC" w14:textId="77777777" w:rsidR="00C6178C" w:rsidRPr="00022F60" w:rsidRDefault="00C6178C" w:rsidP="00C6178C">
            <w:r w:rsidRPr="00022F60">
              <w:t>Percent of drive recorded in automated mode </w:t>
            </w:r>
          </w:p>
        </w:tc>
        <w:tc>
          <w:tcPr>
            <w:tcW w:w="1803" w:type="dxa"/>
            <w:hideMark/>
          </w:tcPr>
          <w:p w14:paraId="6656995A" w14:textId="77777777" w:rsidR="00C6178C" w:rsidRPr="00022F60" w:rsidRDefault="00C6178C" w:rsidP="00C6178C">
            <w:r>
              <w:rPr>
                <w:rFonts w:ascii="Calibri" w:hAnsi="Calibri" w:cs="Calibri"/>
              </w:rPr>
              <w:t>73.90%</w:t>
            </w:r>
          </w:p>
        </w:tc>
      </w:tr>
      <w:tr w:rsidR="00C6178C" w:rsidRPr="00022F60" w14:paraId="34C2A3DC" w14:textId="77777777" w:rsidTr="005E3385">
        <w:trPr>
          <w:trHeight w:val="300"/>
        </w:trPr>
        <w:tc>
          <w:tcPr>
            <w:tcW w:w="1710" w:type="dxa"/>
            <w:hideMark/>
          </w:tcPr>
          <w:p w14:paraId="51352138" w14:textId="77777777" w:rsidR="00C6178C" w:rsidRPr="00022F60" w:rsidRDefault="00C6178C" w:rsidP="00C6178C">
            <w:r w:rsidRPr="00022F60">
              <w:t>Amount of data collected (GB) </w:t>
            </w:r>
          </w:p>
        </w:tc>
        <w:tc>
          <w:tcPr>
            <w:tcW w:w="1803" w:type="dxa"/>
            <w:hideMark/>
          </w:tcPr>
          <w:p w14:paraId="7E483FC0" w14:textId="77777777" w:rsidR="00C6178C" w:rsidRPr="00022F60" w:rsidRDefault="00C6178C" w:rsidP="00C6178C">
            <w:r>
              <w:t>92.1</w:t>
            </w:r>
          </w:p>
        </w:tc>
      </w:tr>
      <w:tr w:rsidR="00C6178C" w:rsidRPr="00022F60" w14:paraId="31164478" w14:textId="77777777" w:rsidTr="005E3385">
        <w:trPr>
          <w:trHeight w:val="300"/>
        </w:trPr>
        <w:tc>
          <w:tcPr>
            <w:tcW w:w="1710" w:type="dxa"/>
          </w:tcPr>
          <w:p w14:paraId="2A14F32F" w14:textId="77777777" w:rsidR="00C6178C" w:rsidRPr="00022F60" w:rsidRDefault="00C6178C" w:rsidP="00C6178C">
            <w:r>
              <w:t>Weather conditions</w:t>
            </w:r>
          </w:p>
        </w:tc>
        <w:tc>
          <w:tcPr>
            <w:tcW w:w="1803" w:type="dxa"/>
          </w:tcPr>
          <w:p w14:paraId="00C217C3" w14:textId="13311237" w:rsidR="00C6178C" w:rsidRDefault="00E87CD6" w:rsidP="00C6178C">
            <w:pPr>
              <w:rPr>
                <w:rFonts w:ascii="Calibri" w:hAnsi="Calibri" w:cs="Calibri"/>
              </w:rPr>
            </w:pPr>
            <w:r>
              <w:rPr>
                <w:rFonts w:ascii="Calibri" w:hAnsi="Calibri" w:cs="Calibri"/>
              </w:rPr>
              <w:t xml:space="preserve">Avg temp: 24 (F) </w:t>
            </w:r>
            <w:r w:rsidR="00C6178C">
              <w:rPr>
                <w:rFonts w:ascii="Calibri" w:hAnsi="Calibri" w:cs="Calibri"/>
              </w:rPr>
              <w:t>Snow: 53%,</w:t>
            </w:r>
            <w:r w:rsidR="00C6178C">
              <w:rPr>
                <w:rFonts w:ascii="Calibri" w:hAnsi="Calibri" w:cs="Calibri"/>
              </w:rPr>
              <w:br/>
            </w:r>
            <w:r w:rsidR="00C6178C" w:rsidRPr="00C12BBF">
              <w:rPr>
                <w:rFonts w:ascii="Calibri" w:hAnsi="Calibri" w:cs="Calibri"/>
              </w:rPr>
              <w:t xml:space="preserve">Clouds: </w:t>
            </w:r>
            <w:r w:rsidR="00C6178C">
              <w:rPr>
                <w:rFonts w:ascii="Calibri" w:hAnsi="Calibri" w:cs="Calibri"/>
              </w:rPr>
              <w:t>47</w:t>
            </w:r>
            <w:r w:rsidR="00C6178C" w:rsidRPr="00C12BBF">
              <w:rPr>
                <w:rFonts w:ascii="Calibri" w:hAnsi="Calibri" w:cs="Calibri"/>
              </w:rPr>
              <w:t>%</w:t>
            </w:r>
            <w:r w:rsidR="00C6178C">
              <w:rPr>
                <w:rFonts w:ascii="Calibri" w:hAnsi="Calibri" w:cs="Calibri"/>
              </w:rPr>
              <w:t>,</w:t>
            </w:r>
            <w:r w:rsidR="00C6178C">
              <w:rPr>
                <w:rFonts w:ascii="Calibri" w:hAnsi="Calibri" w:cs="Calibri"/>
              </w:rPr>
              <w:br/>
              <w:t>Avg wind speed: 11.6</w:t>
            </w:r>
            <w:r w:rsidR="0023085D">
              <w:rPr>
                <w:rFonts w:ascii="Calibri" w:hAnsi="Calibri" w:cs="Calibri"/>
              </w:rPr>
              <w:t xml:space="preserve"> </w:t>
            </w:r>
            <w:r w:rsidR="00C6178C">
              <w:rPr>
                <w:rFonts w:ascii="Calibri" w:hAnsi="Calibri" w:cs="Calibri"/>
              </w:rPr>
              <w:t>mph</w:t>
            </w:r>
          </w:p>
        </w:tc>
      </w:tr>
      <w:tr w:rsidR="00C6178C" w:rsidRPr="00022F60" w14:paraId="4B7C3CAA" w14:textId="77777777" w:rsidTr="005E3385">
        <w:trPr>
          <w:trHeight w:val="300"/>
        </w:trPr>
        <w:tc>
          <w:tcPr>
            <w:tcW w:w="1710" w:type="dxa"/>
          </w:tcPr>
          <w:p w14:paraId="3E4D8503" w14:textId="77777777" w:rsidR="00C6178C" w:rsidRPr="00022F60" w:rsidRDefault="00C6178C" w:rsidP="00C6178C">
            <w:r>
              <w:t>Time of day</w:t>
            </w:r>
          </w:p>
        </w:tc>
        <w:tc>
          <w:tcPr>
            <w:tcW w:w="1803" w:type="dxa"/>
          </w:tcPr>
          <w:p w14:paraId="3EF4AC21" w14:textId="77777777" w:rsidR="00C6178C" w:rsidRDefault="00C6178C" w:rsidP="00C6178C">
            <w:pPr>
              <w:rPr>
                <w:rFonts w:ascii="Calibri" w:hAnsi="Calibri" w:cs="Calibri"/>
              </w:rPr>
            </w:pPr>
            <w:r>
              <w:rPr>
                <w:rFonts w:ascii="Calibri" w:hAnsi="Calibri" w:cs="Calibri"/>
              </w:rPr>
              <w:t>Noon</w:t>
            </w:r>
          </w:p>
        </w:tc>
      </w:tr>
      <w:tr w:rsidR="00C6178C" w:rsidRPr="00022F60" w14:paraId="20099488" w14:textId="77777777" w:rsidTr="005E3385">
        <w:trPr>
          <w:trHeight w:val="300"/>
        </w:trPr>
        <w:tc>
          <w:tcPr>
            <w:tcW w:w="1710" w:type="dxa"/>
          </w:tcPr>
          <w:p w14:paraId="783014F4" w14:textId="77777777" w:rsidR="00C6178C" w:rsidRPr="00022F60" w:rsidRDefault="00C6178C" w:rsidP="00C6178C">
            <w:r>
              <w:t>Day of week</w:t>
            </w:r>
          </w:p>
        </w:tc>
        <w:tc>
          <w:tcPr>
            <w:tcW w:w="1803" w:type="dxa"/>
          </w:tcPr>
          <w:p w14:paraId="67A0D49E" w14:textId="77777777" w:rsidR="00C6178C" w:rsidRDefault="00C6178C" w:rsidP="00C6178C">
            <w:pPr>
              <w:rPr>
                <w:rFonts w:ascii="Calibri" w:hAnsi="Calibri" w:cs="Calibri"/>
              </w:rPr>
            </w:pPr>
            <w:r>
              <w:rPr>
                <w:rFonts w:ascii="Calibri" w:hAnsi="Calibri" w:cs="Calibri"/>
              </w:rPr>
              <w:t>Weekday</w:t>
            </w:r>
          </w:p>
        </w:tc>
      </w:tr>
    </w:tbl>
    <w:p w14:paraId="444759FD" w14:textId="5960E00C" w:rsidR="00C72F35" w:rsidRDefault="009A2F05" w:rsidP="00C8095E">
      <w:r>
        <w:rPr>
          <w:noProof/>
        </w:rPr>
        <w:t xml:space="preserve"> </w:t>
      </w:r>
      <w:r w:rsidR="000752E0">
        <w:rPr>
          <w:noProof/>
        </w:rPr>
        <w:drawing>
          <wp:inline distT="0" distB="0" distL="0" distR="0" wp14:anchorId="178BCDC5" wp14:editId="2F0AEF81">
            <wp:extent cx="3535680" cy="3657600"/>
            <wp:effectExtent l="0" t="0" r="7620" b="0"/>
            <wp:docPr id="93" name="Picture 93" descr="Figure 12, map of Drive 22,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Figure 12, map of Drive 22, showing where automation was engag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35680" cy="3657600"/>
                    </a:xfrm>
                    <a:prstGeom prst="rect">
                      <a:avLst/>
                    </a:prstGeom>
                    <a:noFill/>
                  </pic:spPr>
                </pic:pic>
              </a:graphicData>
            </a:graphic>
          </wp:inline>
        </w:drawing>
      </w:r>
    </w:p>
    <w:p w14:paraId="4A4A2458" w14:textId="7A955C50" w:rsidR="00C24179" w:rsidRPr="00C8095E" w:rsidRDefault="003B4ED3" w:rsidP="00A30BAE">
      <w:pPr>
        <w:jc w:val="center"/>
        <w:rPr>
          <w:sz w:val="2"/>
          <w:szCs w:val="2"/>
        </w:rPr>
      </w:pPr>
      <w:r>
        <w:t xml:space="preserve">Figure </w:t>
      </w:r>
      <w:r w:rsidR="00BD7614">
        <w:t>12</w:t>
      </w:r>
      <w:r>
        <w:t xml:space="preserve">. Drive </w:t>
      </w:r>
      <w:r w:rsidR="00A30BAE">
        <w:t>22</w:t>
      </w:r>
      <w:r>
        <w:t xml:space="preserve"> automation engagement</w:t>
      </w:r>
      <w:r w:rsidR="00E87CD6">
        <w:t xml:space="preserve"> (February 24, 2022)</w:t>
      </w:r>
    </w:p>
    <w:tbl>
      <w:tblPr>
        <w:tblStyle w:val="TableGridLight"/>
        <w:tblpPr w:leftFromText="180" w:rightFromText="180" w:vertAnchor="text" w:horzAnchor="margin" w:tblpXSpec="right" w:tblpY="294"/>
        <w:tblW w:w="0" w:type="auto"/>
        <w:tblLook w:val="04A0" w:firstRow="1" w:lastRow="0" w:firstColumn="1" w:lastColumn="0" w:noHBand="0" w:noVBand="1"/>
      </w:tblPr>
      <w:tblGrid>
        <w:gridCol w:w="1725"/>
        <w:gridCol w:w="1803"/>
      </w:tblGrid>
      <w:tr w:rsidR="00C6178C" w:rsidRPr="00022F60" w14:paraId="7643E3F2" w14:textId="77777777" w:rsidTr="005E3385">
        <w:trPr>
          <w:trHeight w:val="300"/>
        </w:trPr>
        <w:tc>
          <w:tcPr>
            <w:tcW w:w="1725" w:type="dxa"/>
          </w:tcPr>
          <w:p w14:paraId="119A14FB" w14:textId="77777777" w:rsidR="00C6178C" w:rsidRPr="00022F60" w:rsidRDefault="00C6178C" w:rsidP="00C6178C">
            <w:r>
              <w:t>Start Location</w:t>
            </w:r>
          </w:p>
        </w:tc>
        <w:tc>
          <w:tcPr>
            <w:tcW w:w="1803" w:type="dxa"/>
          </w:tcPr>
          <w:p w14:paraId="5F23AA2A" w14:textId="77777777" w:rsidR="00C6178C" w:rsidRDefault="00C6178C" w:rsidP="00C6178C">
            <w:pPr>
              <w:rPr>
                <w:rFonts w:ascii="Calibri" w:hAnsi="Calibri" w:cs="Calibri"/>
              </w:rPr>
            </w:pPr>
            <w:r>
              <w:rPr>
                <w:rFonts w:ascii="Calibri" w:hAnsi="Calibri" w:cs="Calibri"/>
              </w:rPr>
              <w:t>Iowa City</w:t>
            </w:r>
          </w:p>
        </w:tc>
      </w:tr>
      <w:tr w:rsidR="00C6178C" w:rsidRPr="00022F60" w14:paraId="4D221E92" w14:textId="77777777" w:rsidTr="005E3385">
        <w:trPr>
          <w:trHeight w:val="300"/>
        </w:trPr>
        <w:tc>
          <w:tcPr>
            <w:tcW w:w="1725" w:type="dxa"/>
            <w:hideMark/>
          </w:tcPr>
          <w:p w14:paraId="258CC130" w14:textId="77777777" w:rsidR="00C6178C" w:rsidRPr="00022F60" w:rsidRDefault="00C6178C" w:rsidP="00C6178C">
            <w:r w:rsidRPr="00022F60">
              <w:t xml:space="preserve">Number of miles recorded </w:t>
            </w:r>
          </w:p>
        </w:tc>
        <w:tc>
          <w:tcPr>
            <w:tcW w:w="1803" w:type="dxa"/>
            <w:hideMark/>
          </w:tcPr>
          <w:p w14:paraId="23DC1519" w14:textId="77777777" w:rsidR="00C6178C" w:rsidRPr="00022F60" w:rsidRDefault="00C6178C" w:rsidP="00C6178C">
            <w:r>
              <w:rPr>
                <w:rFonts w:ascii="Calibri" w:hAnsi="Calibri" w:cs="Calibri"/>
              </w:rPr>
              <w:t>48.22</w:t>
            </w:r>
          </w:p>
        </w:tc>
      </w:tr>
      <w:tr w:rsidR="00C6178C" w:rsidRPr="00022F60" w14:paraId="2ECE6333" w14:textId="77777777" w:rsidTr="005E3385">
        <w:trPr>
          <w:trHeight w:val="300"/>
        </w:trPr>
        <w:tc>
          <w:tcPr>
            <w:tcW w:w="1725" w:type="dxa"/>
            <w:hideMark/>
          </w:tcPr>
          <w:p w14:paraId="30FBB39D" w14:textId="77777777" w:rsidR="00C6178C" w:rsidRPr="00022F60" w:rsidRDefault="00C6178C" w:rsidP="00C6178C">
            <w:r w:rsidRPr="00022F60">
              <w:t>Number of miles recorded in automated mode</w:t>
            </w:r>
          </w:p>
        </w:tc>
        <w:tc>
          <w:tcPr>
            <w:tcW w:w="1803" w:type="dxa"/>
            <w:hideMark/>
          </w:tcPr>
          <w:p w14:paraId="43264914" w14:textId="77777777" w:rsidR="00C6178C" w:rsidRPr="00022F60" w:rsidRDefault="00C6178C" w:rsidP="00C6178C">
            <w:r>
              <w:rPr>
                <w:rFonts w:ascii="Calibri" w:hAnsi="Calibri" w:cs="Calibri"/>
              </w:rPr>
              <w:t>35.36</w:t>
            </w:r>
          </w:p>
        </w:tc>
      </w:tr>
      <w:tr w:rsidR="00C6178C" w:rsidRPr="00022F60" w14:paraId="2E4077EB" w14:textId="77777777" w:rsidTr="005E3385">
        <w:trPr>
          <w:trHeight w:val="300"/>
        </w:trPr>
        <w:tc>
          <w:tcPr>
            <w:tcW w:w="1725" w:type="dxa"/>
            <w:hideMark/>
          </w:tcPr>
          <w:p w14:paraId="3EC07AB0" w14:textId="77777777" w:rsidR="00C6178C" w:rsidRPr="00022F60" w:rsidRDefault="00C6178C" w:rsidP="00C6178C">
            <w:r w:rsidRPr="00022F60">
              <w:t>Percent of drive recorded in automated mode </w:t>
            </w:r>
          </w:p>
        </w:tc>
        <w:tc>
          <w:tcPr>
            <w:tcW w:w="1803" w:type="dxa"/>
            <w:hideMark/>
          </w:tcPr>
          <w:p w14:paraId="792F7FA3" w14:textId="77777777" w:rsidR="00C6178C" w:rsidRPr="00022F60" w:rsidRDefault="00C6178C" w:rsidP="00C6178C">
            <w:r>
              <w:rPr>
                <w:rFonts w:ascii="Calibri" w:hAnsi="Calibri" w:cs="Calibri"/>
              </w:rPr>
              <w:t>73.30%</w:t>
            </w:r>
          </w:p>
        </w:tc>
      </w:tr>
      <w:tr w:rsidR="00C6178C" w:rsidRPr="00022F60" w14:paraId="03FA338A" w14:textId="77777777" w:rsidTr="005E3385">
        <w:trPr>
          <w:trHeight w:val="300"/>
        </w:trPr>
        <w:tc>
          <w:tcPr>
            <w:tcW w:w="1725" w:type="dxa"/>
            <w:hideMark/>
          </w:tcPr>
          <w:p w14:paraId="7A4534D4" w14:textId="77777777" w:rsidR="00C6178C" w:rsidRPr="00022F60" w:rsidRDefault="00C6178C" w:rsidP="00C6178C">
            <w:r w:rsidRPr="00022F60">
              <w:t>Amount of data collected (GB) </w:t>
            </w:r>
          </w:p>
        </w:tc>
        <w:tc>
          <w:tcPr>
            <w:tcW w:w="1803" w:type="dxa"/>
          </w:tcPr>
          <w:p w14:paraId="4C08ADA3" w14:textId="77777777" w:rsidR="00C6178C" w:rsidRPr="00022F60" w:rsidRDefault="00C6178C" w:rsidP="00C6178C">
            <w:r>
              <w:t>83.2</w:t>
            </w:r>
          </w:p>
        </w:tc>
      </w:tr>
      <w:tr w:rsidR="00C6178C" w:rsidRPr="00022F60" w14:paraId="40264098" w14:textId="77777777" w:rsidTr="005E3385">
        <w:trPr>
          <w:trHeight w:val="300"/>
        </w:trPr>
        <w:tc>
          <w:tcPr>
            <w:tcW w:w="1725" w:type="dxa"/>
          </w:tcPr>
          <w:p w14:paraId="3097E922" w14:textId="77777777" w:rsidR="00C6178C" w:rsidRPr="00022F60" w:rsidRDefault="00C6178C" w:rsidP="00C6178C">
            <w:r>
              <w:t>Weather conditions</w:t>
            </w:r>
          </w:p>
        </w:tc>
        <w:tc>
          <w:tcPr>
            <w:tcW w:w="1803" w:type="dxa"/>
          </w:tcPr>
          <w:p w14:paraId="4ED79970" w14:textId="502673E0" w:rsidR="00C6178C" w:rsidRDefault="00E87CD6" w:rsidP="00C6178C">
            <w:pPr>
              <w:rPr>
                <w:rFonts w:ascii="Calibri" w:hAnsi="Calibri" w:cs="Calibri"/>
              </w:rPr>
            </w:pPr>
            <w:r>
              <w:rPr>
                <w:rFonts w:ascii="Calibri" w:hAnsi="Calibri" w:cs="Calibri"/>
              </w:rPr>
              <w:t xml:space="preserve">Avg temp: 16 (F) </w:t>
            </w:r>
            <w:r w:rsidR="00C6178C" w:rsidRPr="00E96D06">
              <w:rPr>
                <w:rFonts w:ascii="Calibri" w:hAnsi="Calibri" w:cs="Calibri"/>
              </w:rPr>
              <w:t xml:space="preserve">Clear: </w:t>
            </w:r>
            <w:r w:rsidR="00C6178C">
              <w:rPr>
                <w:rFonts w:ascii="Calibri" w:hAnsi="Calibri" w:cs="Calibri"/>
              </w:rPr>
              <w:t>85</w:t>
            </w:r>
            <w:r w:rsidR="00C6178C" w:rsidRPr="00E96D06">
              <w:rPr>
                <w:rFonts w:ascii="Calibri" w:hAnsi="Calibri" w:cs="Calibri"/>
              </w:rPr>
              <w:t xml:space="preserve">%, Clouds: </w:t>
            </w:r>
            <w:r w:rsidR="00C6178C">
              <w:rPr>
                <w:rFonts w:ascii="Calibri" w:hAnsi="Calibri" w:cs="Calibri"/>
              </w:rPr>
              <w:t>15</w:t>
            </w:r>
            <w:r w:rsidR="00C6178C" w:rsidRPr="00E96D06">
              <w:rPr>
                <w:rFonts w:ascii="Calibri" w:hAnsi="Calibri" w:cs="Calibri"/>
              </w:rPr>
              <w:t>%</w:t>
            </w:r>
            <w:r w:rsidR="00C6178C">
              <w:rPr>
                <w:rFonts w:ascii="Calibri" w:hAnsi="Calibri" w:cs="Calibri"/>
              </w:rPr>
              <w:t>,</w:t>
            </w:r>
            <w:r w:rsidR="00C6178C">
              <w:rPr>
                <w:rFonts w:ascii="Calibri" w:hAnsi="Calibri" w:cs="Calibri"/>
              </w:rPr>
              <w:br/>
              <w:t>Avg wind speed: 8.7</w:t>
            </w:r>
            <w:r w:rsidR="0023085D">
              <w:rPr>
                <w:rFonts w:ascii="Calibri" w:hAnsi="Calibri" w:cs="Calibri"/>
              </w:rPr>
              <w:t xml:space="preserve"> </w:t>
            </w:r>
            <w:r w:rsidR="00C6178C">
              <w:rPr>
                <w:rFonts w:ascii="Calibri" w:hAnsi="Calibri" w:cs="Calibri"/>
              </w:rPr>
              <w:t>mph</w:t>
            </w:r>
          </w:p>
        </w:tc>
      </w:tr>
      <w:tr w:rsidR="00C6178C" w:rsidRPr="00022F60" w14:paraId="19A4B1C6" w14:textId="77777777" w:rsidTr="005E3385">
        <w:trPr>
          <w:trHeight w:val="300"/>
        </w:trPr>
        <w:tc>
          <w:tcPr>
            <w:tcW w:w="1725" w:type="dxa"/>
          </w:tcPr>
          <w:p w14:paraId="1688D812" w14:textId="77777777" w:rsidR="00C6178C" w:rsidRPr="00022F60" w:rsidRDefault="00C6178C" w:rsidP="00C6178C">
            <w:r>
              <w:t>Time of day</w:t>
            </w:r>
          </w:p>
        </w:tc>
        <w:tc>
          <w:tcPr>
            <w:tcW w:w="1803" w:type="dxa"/>
          </w:tcPr>
          <w:p w14:paraId="1AD5DDA5" w14:textId="77777777" w:rsidR="00C6178C" w:rsidRDefault="00C6178C" w:rsidP="00C6178C">
            <w:pPr>
              <w:rPr>
                <w:rFonts w:ascii="Calibri" w:hAnsi="Calibri" w:cs="Calibri"/>
              </w:rPr>
            </w:pPr>
            <w:r>
              <w:rPr>
                <w:rFonts w:ascii="Calibri" w:hAnsi="Calibri" w:cs="Calibri"/>
              </w:rPr>
              <w:t>Night</w:t>
            </w:r>
          </w:p>
        </w:tc>
      </w:tr>
      <w:tr w:rsidR="00C6178C" w:rsidRPr="00022F60" w14:paraId="169DF71F" w14:textId="77777777" w:rsidTr="005E3385">
        <w:trPr>
          <w:trHeight w:val="300"/>
        </w:trPr>
        <w:tc>
          <w:tcPr>
            <w:tcW w:w="1725" w:type="dxa"/>
          </w:tcPr>
          <w:p w14:paraId="5E44C08F" w14:textId="77777777" w:rsidR="00C6178C" w:rsidRDefault="00C6178C" w:rsidP="00C6178C">
            <w:r>
              <w:t>Day of week</w:t>
            </w:r>
          </w:p>
        </w:tc>
        <w:tc>
          <w:tcPr>
            <w:tcW w:w="1803" w:type="dxa"/>
          </w:tcPr>
          <w:p w14:paraId="0E9C20AB" w14:textId="77777777" w:rsidR="00C6178C" w:rsidRDefault="00C6178C" w:rsidP="00C6178C">
            <w:pPr>
              <w:rPr>
                <w:rFonts w:ascii="Calibri" w:hAnsi="Calibri" w:cs="Calibri"/>
              </w:rPr>
            </w:pPr>
            <w:r>
              <w:rPr>
                <w:rFonts w:ascii="Calibri" w:hAnsi="Calibri" w:cs="Calibri"/>
              </w:rPr>
              <w:t>Weekday</w:t>
            </w:r>
          </w:p>
        </w:tc>
      </w:tr>
    </w:tbl>
    <w:p w14:paraId="50045BCC" w14:textId="3F576D82" w:rsidR="00C24179" w:rsidRDefault="009A2F05" w:rsidP="00C8095E">
      <w:r>
        <w:rPr>
          <w:noProof/>
        </w:rPr>
        <w:t xml:space="preserve"> </w:t>
      </w:r>
      <w:r w:rsidR="000752E0">
        <w:rPr>
          <w:noProof/>
        </w:rPr>
        <w:drawing>
          <wp:inline distT="0" distB="0" distL="0" distR="0" wp14:anchorId="1D804844" wp14:editId="7A641C3C">
            <wp:extent cx="3535680" cy="3657600"/>
            <wp:effectExtent l="0" t="0" r="7620" b="0"/>
            <wp:docPr id="94" name="Picture 94" descr="Figure 13, map of Drive 23,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Figure 13, map of Drive 23, showing where automation was engag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35680" cy="3657600"/>
                    </a:xfrm>
                    <a:prstGeom prst="rect">
                      <a:avLst/>
                    </a:prstGeom>
                    <a:noFill/>
                  </pic:spPr>
                </pic:pic>
              </a:graphicData>
            </a:graphic>
          </wp:inline>
        </w:drawing>
      </w:r>
    </w:p>
    <w:p w14:paraId="57F38693" w14:textId="373EBEA9" w:rsidR="00C24179" w:rsidRDefault="003B4ED3" w:rsidP="00C24179">
      <w:pPr>
        <w:jc w:val="center"/>
      </w:pPr>
      <w:r>
        <w:t xml:space="preserve">Figure </w:t>
      </w:r>
      <w:r w:rsidR="00BD7614">
        <w:t>13</w:t>
      </w:r>
      <w:r>
        <w:t xml:space="preserve">. Drive </w:t>
      </w:r>
      <w:r w:rsidR="00A30BAE">
        <w:t>23</w:t>
      </w:r>
      <w:r>
        <w:t xml:space="preserve"> automation engagement</w:t>
      </w:r>
      <w:r w:rsidR="00E87CD6">
        <w:t xml:space="preserve"> (February 25, 2022)</w:t>
      </w:r>
    </w:p>
    <w:p w14:paraId="69F12660" w14:textId="77777777" w:rsidR="00C24179" w:rsidRPr="00C8095E" w:rsidRDefault="00C24179" w:rsidP="00C8095E">
      <w:pPr>
        <w:spacing w:after="0"/>
        <w:jc w:val="center"/>
        <w:rPr>
          <w:sz w:val="2"/>
          <w:szCs w:val="2"/>
        </w:rPr>
      </w:pPr>
      <w:bookmarkStart w:id="14" w:name="_Hlk98413721"/>
    </w:p>
    <w:tbl>
      <w:tblPr>
        <w:tblStyle w:val="TableGridLight"/>
        <w:tblpPr w:leftFromText="180" w:rightFromText="180" w:vertAnchor="text" w:horzAnchor="margin" w:tblpXSpec="right" w:tblpY="312"/>
        <w:tblW w:w="0" w:type="auto"/>
        <w:tblLook w:val="04A0" w:firstRow="1" w:lastRow="0" w:firstColumn="1" w:lastColumn="0" w:noHBand="0" w:noVBand="1"/>
      </w:tblPr>
      <w:tblGrid>
        <w:gridCol w:w="1710"/>
        <w:gridCol w:w="1798"/>
      </w:tblGrid>
      <w:tr w:rsidR="00C6178C" w:rsidRPr="00022F60" w14:paraId="6AC9C38B" w14:textId="77777777" w:rsidTr="005E3385">
        <w:trPr>
          <w:trHeight w:val="300"/>
        </w:trPr>
        <w:tc>
          <w:tcPr>
            <w:tcW w:w="1710" w:type="dxa"/>
          </w:tcPr>
          <w:p w14:paraId="075F2EFF" w14:textId="77777777" w:rsidR="00C6178C" w:rsidRPr="00022F60" w:rsidRDefault="00C6178C" w:rsidP="00C6178C">
            <w:r>
              <w:lastRenderedPageBreak/>
              <w:t>Start Location</w:t>
            </w:r>
          </w:p>
        </w:tc>
        <w:tc>
          <w:tcPr>
            <w:tcW w:w="1798" w:type="dxa"/>
          </w:tcPr>
          <w:p w14:paraId="699A9818" w14:textId="77777777" w:rsidR="00C6178C" w:rsidRDefault="00C6178C" w:rsidP="00C6178C">
            <w:pPr>
              <w:rPr>
                <w:rFonts w:ascii="Calibri" w:hAnsi="Calibri" w:cs="Calibri"/>
              </w:rPr>
            </w:pPr>
            <w:r>
              <w:rPr>
                <w:rFonts w:ascii="Calibri" w:hAnsi="Calibri" w:cs="Calibri"/>
              </w:rPr>
              <w:t>Kalona</w:t>
            </w:r>
          </w:p>
        </w:tc>
      </w:tr>
      <w:tr w:rsidR="00C6178C" w:rsidRPr="00022F60" w14:paraId="044DB8B5" w14:textId="77777777" w:rsidTr="005E3385">
        <w:trPr>
          <w:trHeight w:val="300"/>
        </w:trPr>
        <w:tc>
          <w:tcPr>
            <w:tcW w:w="1710" w:type="dxa"/>
            <w:hideMark/>
          </w:tcPr>
          <w:p w14:paraId="595FA687" w14:textId="77777777" w:rsidR="00C6178C" w:rsidRPr="00022F60" w:rsidRDefault="00C6178C" w:rsidP="00C6178C">
            <w:r w:rsidRPr="00022F60">
              <w:t xml:space="preserve">Number of miles recorded </w:t>
            </w:r>
          </w:p>
        </w:tc>
        <w:tc>
          <w:tcPr>
            <w:tcW w:w="1798" w:type="dxa"/>
            <w:hideMark/>
          </w:tcPr>
          <w:p w14:paraId="45846CC6" w14:textId="77777777" w:rsidR="00C6178C" w:rsidRPr="00022F60" w:rsidRDefault="00C6178C" w:rsidP="00C6178C">
            <w:r>
              <w:rPr>
                <w:rFonts w:ascii="Calibri" w:hAnsi="Calibri" w:cs="Calibri"/>
              </w:rPr>
              <w:t>48.09</w:t>
            </w:r>
          </w:p>
        </w:tc>
      </w:tr>
      <w:tr w:rsidR="00C6178C" w:rsidRPr="00022F60" w14:paraId="0D6103EB" w14:textId="77777777" w:rsidTr="005E3385">
        <w:trPr>
          <w:trHeight w:val="300"/>
        </w:trPr>
        <w:tc>
          <w:tcPr>
            <w:tcW w:w="1710" w:type="dxa"/>
            <w:hideMark/>
          </w:tcPr>
          <w:p w14:paraId="34B3A3E3" w14:textId="77777777" w:rsidR="00C6178C" w:rsidRPr="00022F60" w:rsidRDefault="00C6178C" w:rsidP="00C6178C">
            <w:r w:rsidRPr="00022F60">
              <w:t>Number of miles recorded in automated mode</w:t>
            </w:r>
          </w:p>
        </w:tc>
        <w:tc>
          <w:tcPr>
            <w:tcW w:w="1798" w:type="dxa"/>
            <w:hideMark/>
          </w:tcPr>
          <w:p w14:paraId="6AA314C7" w14:textId="77777777" w:rsidR="00C6178C" w:rsidRPr="00022F60" w:rsidRDefault="00C6178C" w:rsidP="00C6178C">
            <w:r>
              <w:rPr>
                <w:rFonts w:ascii="Calibri" w:hAnsi="Calibri" w:cs="Calibri"/>
              </w:rPr>
              <w:t>18.83</w:t>
            </w:r>
          </w:p>
        </w:tc>
      </w:tr>
      <w:tr w:rsidR="00C6178C" w:rsidRPr="00022F60" w14:paraId="3F6531CB" w14:textId="77777777" w:rsidTr="005E3385">
        <w:trPr>
          <w:trHeight w:val="300"/>
        </w:trPr>
        <w:tc>
          <w:tcPr>
            <w:tcW w:w="1710" w:type="dxa"/>
            <w:hideMark/>
          </w:tcPr>
          <w:p w14:paraId="5DDFF7E1" w14:textId="77777777" w:rsidR="00C6178C" w:rsidRPr="00022F60" w:rsidRDefault="00C6178C" w:rsidP="00C6178C">
            <w:r w:rsidRPr="00022F60">
              <w:t>Percent of drive recorded in automated mode </w:t>
            </w:r>
          </w:p>
        </w:tc>
        <w:tc>
          <w:tcPr>
            <w:tcW w:w="1798" w:type="dxa"/>
            <w:hideMark/>
          </w:tcPr>
          <w:p w14:paraId="743564B4" w14:textId="77777777" w:rsidR="00C6178C" w:rsidRPr="00022F60" w:rsidRDefault="00C6178C" w:rsidP="00C6178C">
            <w:r>
              <w:rPr>
                <w:rFonts w:ascii="Calibri" w:hAnsi="Calibri" w:cs="Calibri"/>
              </w:rPr>
              <w:t>39.20%</w:t>
            </w:r>
          </w:p>
        </w:tc>
      </w:tr>
      <w:tr w:rsidR="00C6178C" w:rsidRPr="00022F60" w14:paraId="04764459" w14:textId="77777777" w:rsidTr="005E3385">
        <w:trPr>
          <w:trHeight w:val="300"/>
        </w:trPr>
        <w:tc>
          <w:tcPr>
            <w:tcW w:w="1710" w:type="dxa"/>
            <w:hideMark/>
          </w:tcPr>
          <w:p w14:paraId="283421DF" w14:textId="77777777" w:rsidR="00C6178C" w:rsidRPr="00022F60" w:rsidRDefault="00C6178C" w:rsidP="00C6178C">
            <w:r w:rsidRPr="00022F60">
              <w:t>Amount of data collected (GB) </w:t>
            </w:r>
          </w:p>
        </w:tc>
        <w:tc>
          <w:tcPr>
            <w:tcW w:w="1798" w:type="dxa"/>
            <w:hideMark/>
          </w:tcPr>
          <w:p w14:paraId="73043BC7" w14:textId="77777777" w:rsidR="00C6178C" w:rsidRPr="00022F60" w:rsidRDefault="00C6178C" w:rsidP="00C6178C">
            <w:r>
              <w:t>84.4</w:t>
            </w:r>
          </w:p>
        </w:tc>
      </w:tr>
      <w:tr w:rsidR="00C6178C" w:rsidRPr="00022F60" w14:paraId="2AEF0CAE" w14:textId="77777777" w:rsidTr="005E3385">
        <w:trPr>
          <w:trHeight w:val="300"/>
        </w:trPr>
        <w:tc>
          <w:tcPr>
            <w:tcW w:w="1710" w:type="dxa"/>
          </w:tcPr>
          <w:p w14:paraId="4828B1F8" w14:textId="77777777" w:rsidR="00C6178C" w:rsidRPr="00022F60" w:rsidRDefault="00C6178C" w:rsidP="00C6178C">
            <w:r>
              <w:t>Weather conditions</w:t>
            </w:r>
          </w:p>
        </w:tc>
        <w:tc>
          <w:tcPr>
            <w:tcW w:w="1798" w:type="dxa"/>
          </w:tcPr>
          <w:p w14:paraId="6F9B001B" w14:textId="77777777" w:rsidR="0071627D" w:rsidRDefault="0071627D" w:rsidP="00C6178C">
            <w:pPr>
              <w:rPr>
                <w:rFonts w:ascii="Calibri" w:hAnsi="Calibri" w:cs="Calibri"/>
              </w:rPr>
            </w:pPr>
            <w:r>
              <w:rPr>
                <w:rFonts w:ascii="Calibri" w:hAnsi="Calibri" w:cs="Calibri"/>
              </w:rPr>
              <w:t>Avg temp: 56 (F)</w:t>
            </w:r>
          </w:p>
          <w:p w14:paraId="5C40544E" w14:textId="6F6422E1" w:rsidR="00C6178C" w:rsidRDefault="00C6178C" w:rsidP="00C6178C">
            <w:pPr>
              <w:rPr>
                <w:rFonts w:ascii="Calibri" w:hAnsi="Calibri" w:cs="Calibri"/>
              </w:rPr>
            </w:pPr>
            <w:r w:rsidRPr="00407E03">
              <w:rPr>
                <w:rFonts w:ascii="Calibri" w:hAnsi="Calibri" w:cs="Calibri"/>
              </w:rPr>
              <w:t xml:space="preserve">Clouds: </w:t>
            </w:r>
            <w:r>
              <w:rPr>
                <w:rFonts w:ascii="Calibri" w:hAnsi="Calibri" w:cs="Calibri"/>
              </w:rPr>
              <w:t>6</w:t>
            </w:r>
            <w:r w:rsidRPr="00407E03">
              <w:rPr>
                <w:rFonts w:ascii="Calibri" w:hAnsi="Calibri" w:cs="Calibri"/>
              </w:rPr>
              <w:t xml:space="preserve">9%, Clear: </w:t>
            </w:r>
            <w:r>
              <w:rPr>
                <w:rFonts w:ascii="Calibri" w:hAnsi="Calibri" w:cs="Calibri"/>
              </w:rPr>
              <w:t>3</w:t>
            </w:r>
            <w:r w:rsidRPr="00407E03">
              <w:rPr>
                <w:rFonts w:ascii="Calibri" w:hAnsi="Calibri" w:cs="Calibri"/>
              </w:rPr>
              <w:t>1%</w:t>
            </w:r>
            <w:r>
              <w:rPr>
                <w:rFonts w:ascii="Calibri" w:hAnsi="Calibri" w:cs="Calibri"/>
              </w:rPr>
              <w:t>,</w:t>
            </w:r>
            <w:r>
              <w:rPr>
                <w:rFonts w:ascii="Calibri" w:hAnsi="Calibri" w:cs="Calibri"/>
              </w:rPr>
              <w:br/>
              <w:t>Avg wind speed: 11.0</w:t>
            </w:r>
            <w:r w:rsidR="0023085D">
              <w:rPr>
                <w:rFonts w:ascii="Calibri" w:hAnsi="Calibri" w:cs="Calibri"/>
              </w:rPr>
              <w:t xml:space="preserve"> </w:t>
            </w:r>
            <w:r>
              <w:rPr>
                <w:rFonts w:ascii="Calibri" w:hAnsi="Calibri" w:cs="Calibri"/>
              </w:rPr>
              <w:t>mph</w:t>
            </w:r>
          </w:p>
        </w:tc>
      </w:tr>
      <w:tr w:rsidR="00C6178C" w:rsidRPr="00022F60" w14:paraId="790C666C" w14:textId="77777777" w:rsidTr="005E3385">
        <w:trPr>
          <w:trHeight w:val="300"/>
        </w:trPr>
        <w:tc>
          <w:tcPr>
            <w:tcW w:w="1710" w:type="dxa"/>
          </w:tcPr>
          <w:p w14:paraId="2FC6289B" w14:textId="77777777" w:rsidR="00C6178C" w:rsidRPr="00022F60" w:rsidRDefault="00C6178C" w:rsidP="00C6178C">
            <w:r>
              <w:t>Time of day</w:t>
            </w:r>
          </w:p>
        </w:tc>
        <w:tc>
          <w:tcPr>
            <w:tcW w:w="1798" w:type="dxa"/>
          </w:tcPr>
          <w:p w14:paraId="6010A164" w14:textId="77777777" w:rsidR="00C6178C" w:rsidRDefault="00C6178C" w:rsidP="00C6178C">
            <w:pPr>
              <w:rPr>
                <w:rFonts w:ascii="Calibri" w:hAnsi="Calibri" w:cs="Calibri"/>
              </w:rPr>
            </w:pPr>
            <w:r>
              <w:rPr>
                <w:rFonts w:ascii="Calibri" w:hAnsi="Calibri" w:cs="Calibri"/>
              </w:rPr>
              <w:t>Noon</w:t>
            </w:r>
          </w:p>
        </w:tc>
      </w:tr>
      <w:tr w:rsidR="00C6178C" w:rsidRPr="00022F60" w14:paraId="3474D77F" w14:textId="77777777" w:rsidTr="005E3385">
        <w:trPr>
          <w:trHeight w:val="300"/>
        </w:trPr>
        <w:tc>
          <w:tcPr>
            <w:tcW w:w="1710" w:type="dxa"/>
          </w:tcPr>
          <w:p w14:paraId="6BC2290E" w14:textId="77777777" w:rsidR="00C6178C" w:rsidRPr="00022F60" w:rsidRDefault="00C6178C" w:rsidP="00C6178C">
            <w:r>
              <w:t>Day of week</w:t>
            </w:r>
          </w:p>
        </w:tc>
        <w:tc>
          <w:tcPr>
            <w:tcW w:w="1798" w:type="dxa"/>
          </w:tcPr>
          <w:p w14:paraId="12ADE69D" w14:textId="77777777" w:rsidR="00C6178C" w:rsidRDefault="00C6178C" w:rsidP="00C6178C">
            <w:pPr>
              <w:rPr>
                <w:rFonts w:ascii="Calibri" w:hAnsi="Calibri" w:cs="Calibri"/>
              </w:rPr>
            </w:pPr>
            <w:r w:rsidRPr="003C75BA">
              <w:rPr>
                <w:rFonts w:ascii="Calibri" w:hAnsi="Calibri" w:cs="Calibri"/>
              </w:rPr>
              <w:t>Weekday</w:t>
            </w:r>
          </w:p>
        </w:tc>
      </w:tr>
    </w:tbl>
    <w:p w14:paraId="2CACA428" w14:textId="3632489A" w:rsidR="00C72F35" w:rsidRDefault="009A2F05" w:rsidP="00C8095E">
      <w:r>
        <w:rPr>
          <w:noProof/>
        </w:rPr>
        <w:t xml:space="preserve"> </w:t>
      </w:r>
      <w:r w:rsidR="000752E0">
        <w:rPr>
          <w:noProof/>
        </w:rPr>
        <w:drawing>
          <wp:inline distT="0" distB="0" distL="0" distR="0" wp14:anchorId="05C5BF09" wp14:editId="26F002DF">
            <wp:extent cx="3535680" cy="3657600"/>
            <wp:effectExtent l="0" t="0" r="7620" b="0"/>
            <wp:docPr id="95" name="Picture 95" descr="Figure 14, map of Drive 24,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Figure 14, map of Drive 24, showing where automation was engag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35680" cy="3657600"/>
                    </a:xfrm>
                    <a:prstGeom prst="rect">
                      <a:avLst/>
                    </a:prstGeom>
                    <a:noFill/>
                  </pic:spPr>
                </pic:pic>
              </a:graphicData>
            </a:graphic>
          </wp:inline>
        </w:drawing>
      </w:r>
    </w:p>
    <w:p w14:paraId="7CA882E0" w14:textId="46B7005C" w:rsidR="00C24179" w:rsidRDefault="003B4ED3" w:rsidP="00C24179">
      <w:pPr>
        <w:jc w:val="center"/>
      </w:pPr>
      <w:r>
        <w:t xml:space="preserve">Figure </w:t>
      </w:r>
      <w:r w:rsidR="00BD7614">
        <w:t>14</w:t>
      </w:r>
      <w:r>
        <w:t xml:space="preserve">. Drive </w:t>
      </w:r>
      <w:r w:rsidR="000752E0">
        <w:t>24</w:t>
      </w:r>
      <w:r>
        <w:t xml:space="preserve"> automation engagement</w:t>
      </w:r>
      <w:r w:rsidR="0071627D">
        <w:t xml:space="preserve"> (February 28, 2022)</w:t>
      </w:r>
    </w:p>
    <w:bookmarkEnd w:id="14"/>
    <w:p w14:paraId="18AACA0A" w14:textId="77777777" w:rsidR="000752E0" w:rsidRPr="005E3385" w:rsidRDefault="000752E0" w:rsidP="00AF0EB0">
      <w:pPr>
        <w:pStyle w:val="paragraph"/>
        <w:spacing w:before="0" w:beforeAutospacing="0" w:after="0" w:afterAutospacing="0"/>
        <w:textAlignment w:val="baseline"/>
        <w:rPr>
          <w:rStyle w:val="eop"/>
          <w:rFonts w:ascii="Calibri" w:hAnsi="Calibri" w:cs="Calibri"/>
          <w:sz w:val="12"/>
          <w:szCs w:val="12"/>
        </w:rPr>
      </w:pPr>
    </w:p>
    <w:p w14:paraId="3048C16D" w14:textId="77777777" w:rsidR="000752E0" w:rsidRPr="00C8095E" w:rsidRDefault="000752E0" w:rsidP="000752E0">
      <w:pPr>
        <w:spacing w:after="0"/>
        <w:jc w:val="center"/>
        <w:rPr>
          <w:sz w:val="2"/>
          <w:szCs w:val="2"/>
        </w:rPr>
      </w:pPr>
    </w:p>
    <w:tbl>
      <w:tblPr>
        <w:tblStyle w:val="TableGridLight"/>
        <w:tblpPr w:leftFromText="180" w:rightFromText="180" w:vertAnchor="text" w:horzAnchor="margin" w:tblpXSpec="right" w:tblpY="412"/>
        <w:tblW w:w="0" w:type="auto"/>
        <w:tblLook w:val="04A0" w:firstRow="1" w:lastRow="0" w:firstColumn="1" w:lastColumn="0" w:noHBand="0" w:noVBand="1"/>
      </w:tblPr>
      <w:tblGrid>
        <w:gridCol w:w="1705"/>
        <w:gridCol w:w="1803"/>
      </w:tblGrid>
      <w:tr w:rsidR="00C6178C" w:rsidRPr="00022F60" w14:paraId="5D1B961F" w14:textId="77777777" w:rsidTr="005E3385">
        <w:trPr>
          <w:trHeight w:val="300"/>
        </w:trPr>
        <w:tc>
          <w:tcPr>
            <w:tcW w:w="1705" w:type="dxa"/>
          </w:tcPr>
          <w:p w14:paraId="7B1AD91C" w14:textId="77777777" w:rsidR="00C6178C" w:rsidRPr="00022F60" w:rsidRDefault="00C6178C" w:rsidP="00C6178C">
            <w:r>
              <w:t>Start Location</w:t>
            </w:r>
          </w:p>
        </w:tc>
        <w:tc>
          <w:tcPr>
            <w:tcW w:w="1803" w:type="dxa"/>
          </w:tcPr>
          <w:p w14:paraId="5007FA56" w14:textId="77777777" w:rsidR="00C6178C" w:rsidRDefault="00C6178C" w:rsidP="00C6178C">
            <w:pPr>
              <w:rPr>
                <w:rFonts w:ascii="Calibri" w:hAnsi="Calibri" w:cs="Calibri"/>
              </w:rPr>
            </w:pPr>
            <w:r>
              <w:rPr>
                <w:rFonts w:ascii="Calibri" w:hAnsi="Calibri" w:cs="Calibri"/>
              </w:rPr>
              <w:t>Hills</w:t>
            </w:r>
          </w:p>
        </w:tc>
      </w:tr>
      <w:tr w:rsidR="00C6178C" w:rsidRPr="00022F60" w14:paraId="4FD3E212" w14:textId="77777777" w:rsidTr="005E3385">
        <w:trPr>
          <w:trHeight w:val="300"/>
        </w:trPr>
        <w:tc>
          <w:tcPr>
            <w:tcW w:w="1705" w:type="dxa"/>
            <w:hideMark/>
          </w:tcPr>
          <w:p w14:paraId="065B1E26" w14:textId="77777777" w:rsidR="00C6178C" w:rsidRPr="00022F60" w:rsidRDefault="00C6178C" w:rsidP="00C6178C">
            <w:r w:rsidRPr="00022F60">
              <w:t xml:space="preserve">Number of miles recorded </w:t>
            </w:r>
          </w:p>
        </w:tc>
        <w:tc>
          <w:tcPr>
            <w:tcW w:w="1803" w:type="dxa"/>
            <w:hideMark/>
          </w:tcPr>
          <w:p w14:paraId="70A04715" w14:textId="77777777" w:rsidR="00C6178C" w:rsidRPr="00022F60" w:rsidRDefault="00C6178C" w:rsidP="00C6178C">
            <w:r>
              <w:rPr>
                <w:rFonts w:ascii="Calibri" w:hAnsi="Calibri" w:cs="Calibri"/>
              </w:rPr>
              <w:t>48.09</w:t>
            </w:r>
          </w:p>
        </w:tc>
      </w:tr>
      <w:tr w:rsidR="00C6178C" w:rsidRPr="00022F60" w14:paraId="47D97399" w14:textId="77777777" w:rsidTr="005E3385">
        <w:trPr>
          <w:trHeight w:val="300"/>
        </w:trPr>
        <w:tc>
          <w:tcPr>
            <w:tcW w:w="1705" w:type="dxa"/>
            <w:hideMark/>
          </w:tcPr>
          <w:p w14:paraId="0E94A6AE" w14:textId="77777777" w:rsidR="00C6178C" w:rsidRPr="00022F60" w:rsidRDefault="00C6178C" w:rsidP="00C6178C">
            <w:r w:rsidRPr="00022F60">
              <w:t>Number of miles recorded in automated mode</w:t>
            </w:r>
          </w:p>
        </w:tc>
        <w:tc>
          <w:tcPr>
            <w:tcW w:w="1803" w:type="dxa"/>
            <w:hideMark/>
          </w:tcPr>
          <w:p w14:paraId="77CB2864" w14:textId="77777777" w:rsidR="00C6178C" w:rsidRPr="00022F60" w:rsidRDefault="00C6178C" w:rsidP="00C6178C">
            <w:r>
              <w:rPr>
                <w:rFonts w:ascii="Calibri" w:hAnsi="Calibri" w:cs="Calibri"/>
              </w:rPr>
              <w:t>35.67</w:t>
            </w:r>
          </w:p>
        </w:tc>
      </w:tr>
      <w:tr w:rsidR="00C6178C" w:rsidRPr="00022F60" w14:paraId="4DF6AE52" w14:textId="77777777" w:rsidTr="005E3385">
        <w:trPr>
          <w:trHeight w:val="300"/>
        </w:trPr>
        <w:tc>
          <w:tcPr>
            <w:tcW w:w="1705" w:type="dxa"/>
            <w:hideMark/>
          </w:tcPr>
          <w:p w14:paraId="7C348461" w14:textId="77777777" w:rsidR="00C6178C" w:rsidRPr="00022F60" w:rsidRDefault="00C6178C" w:rsidP="00C6178C">
            <w:r w:rsidRPr="00022F60">
              <w:t>Percent of drive recorded in automated mode </w:t>
            </w:r>
          </w:p>
        </w:tc>
        <w:tc>
          <w:tcPr>
            <w:tcW w:w="1803" w:type="dxa"/>
            <w:hideMark/>
          </w:tcPr>
          <w:p w14:paraId="05C7683D" w14:textId="77777777" w:rsidR="00C6178C" w:rsidRPr="00022F60" w:rsidRDefault="00C6178C" w:rsidP="00C6178C">
            <w:r>
              <w:rPr>
                <w:rFonts w:ascii="Calibri" w:hAnsi="Calibri" w:cs="Calibri"/>
              </w:rPr>
              <w:t>74.20%</w:t>
            </w:r>
          </w:p>
        </w:tc>
      </w:tr>
      <w:tr w:rsidR="00C6178C" w:rsidRPr="00022F60" w14:paraId="467C1987" w14:textId="77777777" w:rsidTr="005E3385">
        <w:trPr>
          <w:trHeight w:val="300"/>
        </w:trPr>
        <w:tc>
          <w:tcPr>
            <w:tcW w:w="1705" w:type="dxa"/>
            <w:hideMark/>
          </w:tcPr>
          <w:p w14:paraId="0B8A688B" w14:textId="77777777" w:rsidR="00C6178C" w:rsidRPr="00022F60" w:rsidRDefault="00C6178C" w:rsidP="00C6178C">
            <w:r w:rsidRPr="00022F60">
              <w:t>Amount of data collected (GB) </w:t>
            </w:r>
          </w:p>
        </w:tc>
        <w:tc>
          <w:tcPr>
            <w:tcW w:w="1803" w:type="dxa"/>
            <w:hideMark/>
          </w:tcPr>
          <w:p w14:paraId="57D94D6C" w14:textId="77777777" w:rsidR="00C6178C" w:rsidRPr="00022F60" w:rsidRDefault="00C6178C" w:rsidP="00C6178C">
            <w:r>
              <w:t>88.1</w:t>
            </w:r>
          </w:p>
        </w:tc>
      </w:tr>
      <w:tr w:rsidR="00C6178C" w:rsidRPr="00022F60" w14:paraId="3A2F2D70" w14:textId="77777777" w:rsidTr="005E3385">
        <w:trPr>
          <w:trHeight w:val="300"/>
        </w:trPr>
        <w:tc>
          <w:tcPr>
            <w:tcW w:w="1705" w:type="dxa"/>
          </w:tcPr>
          <w:p w14:paraId="21EC1C19" w14:textId="77777777" w:rsidR="00C6178C" w:rsidRPr="00022F60" w:rsidRDefault="00C6178C" w:rsidP="00C6178C">
            <w:r>
              <w:t>Weather conditions</w:t>
            </w:r>
          </w:p>
        </w:tc>
        <w:tc>
          <w:tcPr>
            <w:tcW w:w="1803" w:type="dxa"/>
          </w:tcPr>
          <w:p w14:paraId="79FEAC91" w14:textId="7C10882A" w:rsidR="00C6178C" w:rsidRDefault="0071627D" w:rsidP="00C6178C">
            <w:pPr>
              <w:rPr>
                <w:rFonts w:ascii="Calibri" w:hAnsi="Calibri" w:cs="Calibri"/>
              </w:rPr>
            </w:pPr>
            <w:r>
              <w:rPr>
                <w:rFonts w:ascii="Calibri" w:hAnsi="Calibri" w:cs="Calibri"/>
              </w:rPr>
              <w:t xml:space="preserve">Avg temp: 46 (F) </w:t>
            </w:r>
            <w:r w:rsidR="00C6178C" w:rsidRPr="00407E03">
              <w:rPr>
                <w:rFonts w:ascii="Calibri" w:hAnsi="Calibri" w:cs="Calibri"/>
              </w:rPr>
              <w:t xml:space="preserve">Clouds: </w:t>
            </w:r>
            <w:r w:rsidR="00C6178C">
              <w:rPr>
                <w:rFonts w:ascii="Calibri" w:hAnsi="Calibri" w:cs="Calibri"/>
              </w:rPr>
              <w:t>100</w:t>
            </w:r>
            <w:r w:rsidR="00C6178C" w:rsidRPr="00407E03">
              <w:rPr>
                <w:rFonts w:ascii="Calibri" w:hAnsi="Calibri" w:cs="Calibri"/>
              </w:rPr>
              <w:t xml:space="preserve">%, </w:t>
            </w:r>
            <w:r w:rsidR="00C6178C">
              <w:rPr>
                <w:rFonts w:ascii="Calibri" w:hAnsi="Calibri" w:cs="Calibri"/>
              </w:rPr>
              <w:t>Avg wind speed: 2.9</w:t>
            </w:r>
            <w:r w:rsidR="0023085D">
              <w:rPr>
                <w:rFonts w:ascii="Calibri" w:hAnsi="Calibri" w:cs="Calibri"/>
              </w:rPr>
              <w:t xml:space="preserve"> </w:t>
            </w:r>
            <w:r w:rsidR="00C6178C">
              <w:rPr>
                <w:rFonts w:ascii="Calibri" w:hAnsi="Calibri" w:cs="Calibri"/>
              </w:rPr>
              <w:t>mph</w:t>
            </w:r>
          </w:p>
        </w:tc>
      </w:tr>
      <w:tr w:rsidR="00C6178C" w:rsidRPr="00022F60" w14:paraId="72230656" w14:textId="77777777" w:rsidTr="005E3385">
        <w:trPr>
          <w:trHeight w:val="300"/>
        </w:trPr>
        <w:tc>
          <w:tcPr>
            <w:tcW w:w="1705" w:type="dxa"/>
          </w:tcPr>
          <w:p w14:paraId="3EEEF7C8" w14:textId="77777777" w:rsidR="00C6178C" w:rsidRPr="00022F60" w:rsidRDefault="00C6178C" w:rsidP="00C6178C">
            <w:r>
              <w:t>Time of day</w:t>
            </w:r>
          </w:p>
        </w:tc>
        <w:tc>
          <w:tcPr>
            <w:tcW w:w="1803" w:type="dxa"/>
          </w:tcPr>
          <w:p w14:paraId="70A4822E" w14:textId="77777777" w:rsidR="00C6178C" w:rsidRDefault="00C6178C" w:rsidP="00C6178C">
            <w:pPr>
              <w:rPr>
                <w:rFonts w:ascii="Calibri" w:hAnsi="Calibri" w:cs="Calibri"/>
              </w:rPr>
            </w:pPr>
            <w:r>
              <w:rPr>
                <w:rFonts w:ascii="Calibri" w:hAnsi="Calibri" w:cs="Calibri"/>
              </w:rPr>
              <w:t>Dawn</w:t>
            </w:r>
          </w:p>
        </w:tc>
      </w:tr>
      <w:tr w:rsidR="00C6178C" w:rsidRPr="00022F60" w14:paraId="28642D6D" w14:textId="77777777" w:rsidTr="005E3385">
        <w:trPr>
          <w:trHeight w:val="300"/>
        </w:trPr>
        <w:tc>
          <w:tcPr>
            <w:tcW w:w="1705" w:type="dxa"/>
          </w:tcPr>
          <w:p w14:paraId="44B6F32C" w14:textId="77777777" w:rsidR="00C6178C" w:rsidRPr="00022F60" w:rsidRDefault="00C6178C" w:rsidP="00C6178C">
            <w:r>
              <w:t>Day of week</w:t>
            </w:r>
          </w:p>
        </w:tc>
        <w:tc>
          <w:tcPr>
            <w:tcW w:w="1803" w:type="dxa"/>
          </w:tcPr>
          <w:p w14:paraId="399BC869" w14:textId="77777777" w:rsidR="00C6178C" w:rsidRDefault="00C6178C" w:rsidP="00C6178C">
            <w:pPr>
              <w:rPr>
                <w:rFonts w:ascii="Calibri" w:hAnsi="Calibri" w:cs="Calibri"/>
              </w:rPr>
            </w:pPr>
            <w:r w:rsidRPr="003C75BA">
              <w:rPr>
                <w:rFonts w:ascii="Calibri" w:hAnsi="Calibri" w:cs="Calibri"/>
              </w:rPr>
              <w:t>Weekday</w:t>
            </w:r>
          </w:p>
        </w:tc>
      </w:tr>
    </w:tbl>
    <w:p w14:paraId="4A7094E3" w14:textId="7656F562" w:rsidR="000752E0" w:rsidRDefault="000752E0" w:rsidP="000752E0">
      <w:r>
        <w:rPr>
          <w:noProof/>
        </w:rPr>
        <w:t xml:space="preserve"> </w:t>
      </w:r>
      <w:r>
        <w:rPr>
          <w:noProof/>
        </w:rPr>
        <w:drawing>
          <wp:inline distT="0" distB="0" distL="0" distR="0" wp14:anchorId="73B9B2A7" wp14:editId="1C22082A">
            <wp:extent cx="3529965" cy="3657600"/>
            <wp:effectExtent l="0" t="0" r="0" b="0"/>
            <wp:docPr id="103" name="Picture 103" descr="Figure 15, map of Drive 25,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Figure 15, map of Drive 25, showing where automation was engag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29965" cy="3657600"/>
                    </a:xfrm>
                    <a:prstGeom prst="rect">
                      <a:avLst/>
                    </a:prstGeom>
                    <a:noFill/>
                  </pic:spPr>
                </pic:pic>
              </a:graphicData>
            </a:graphic>
          </wp:inline>
        </w:drawing>
      </w:r>
    </w:p>
    <w:p w14:paraId="4CBA2E6B" w14:textId="3DD6655C" w:rsidR="000752E0" w:rsidRDefault="000752E0" w:rsidP="005E3385">
      <w:pPr>
        <w:jc w:val="center"/>
        <w:rPr>
          <w:rStyle w:val="eop"/>
          <w:rFonts w:ascii="Calibri" w:hAnsi="Calibri" w:cs="Calibri"/>
        </w:rPr>
      </w:pPr>
      <w:r>
        <w:t>Figure 1</w:t>
      </w:r>
      <w:r w:rsidR="003E166F">
        <w:t>5</w:t>
      </w:r>
      <w:r>
        <w:t>. Drive 25 automation engagement</w:t>
      </w:r>
      <w:r w:rsidR="0071627D">
        <w:t xml:space="preserve"> (March 1, 2022)</w:t>
      </w:r>
    </w:p>
    <w:p w14:paraId="1D939DA8" w14:textId="77777777" w:rsidR="000752E0" w:rsidRPr="00C8095E" w:rsidRDefault="000752E0" w:rsidP="000752E0">
      <w:pPr>
        <w:spacing w:after="0"/>
        <w:jc w:val="center"/>
        <w:rPr>
          <w:sz w:val="2"/>
          <w:szCs w:val="2"/>
        </w:rPr>
      </w:pPr>
    </w:p>
    <w:tbl>
      <w:tblPr>
        <w:tblStyle w:val="TableGridLight"/>
        <w:tblpPr w:leftFromText="180" w:rightFromText="180" w:vertAnchor="text" w:horzAnchor="margin" w:tblpXSpec="right" w:tblpY="204"/>
        <w:tblW w:w="0" w:type="auto"/>
        <w:tblLook w:val="04A0" w:firstRow="1" w:lastRow="0" w:firstColumn="1" w:lastColumn="0" w:noHBand="0" w:noVBand="1"/>
      </w:tblPr>
      <w:tblGrid>
        <w:gridCol w:w="1705"/>
        <w:gridCol w:w="1808"/>
      </w:tblGrid>
      <w:tr w:rsidR="00C6178C" w:rsidRPr="00022F60" w14:paraId="136088AF" w14:textId="77777777" w:rsidTr="005E3385">
        <w:trPr>
          <w:trHeight w:val="300"/>
        </w:trPr>
        <w:tc>
          <w:tcPr>
            <w:tcW w:w="1705" w:type="dxa"/>
          </w:tcPr>
          <w:p w14:paraId="04C5704B" w14:textId="77777777" w:rsidR="00C6178C" w:rsidRPr="00022F60" w:rsidRDefault="00C6178C" w:rsidP="00C6178C">
            <w:r>
              <w:t>Start Location</w:t>
            </w:r>
          </w:p>
        </w:tc>
        <w:tc>
          <w:tcPr>
            <w:tcW w:w="1808" w:type="dxa"/>
          </w:tcPr>
          <w:p w14:paraId="2571A1FF" w14:textId="77777777" w:rsidR="00C6178C" w:rsidRDefault="00C6178C" w:rsidP="00C6178C">
            <w:pPr>
              <w:rPr>
                <w:rFonts w:ascii="Calibri" w:hAnsi="Calibri" w:cs="Calibri"/>
              </w:rPr>
            </w:pPr>
            <w:r>
              <w:rPr>
                <w:rFonts w:ascii="Calibri" w:hAnsi="Calibri" w:cs="Calibri"/>
              </w:rPr>
              <w:t>Kalona</w:t>
            </w:r>
          </w:p>
        </w:tc>
      </w:tr>
      <w:tr w:rsidR="00C6178C" w:rsidRPr="00022F60" w14:paraId="26114215" w14:textId="77777777" w:rsidTr="005E3385">
        <w:trPr>
          <w:trHeight w:val="300"/>
        </w:trPr>
        <w:tc>
          <w:tcPr>
            <w:tcW w:w="1705" w:type="dxa"/>
            <w:hideMark/>
          </w:tcPr>
          <w:p w14:paraId="79685B44" w14:textId="77777777" w:rsidR="00C6178C" w:rsidRPr="00022F60" w:rsidRDefault="00C6178C" w:rsidP="00C6178C">
            <w:r w:rsidRPr="00022F60">
              <w:t xml:space="preserve">Number of miles recorded </w:t>
            </w:r>
          </w:p>
        </w:tc>
        <w:tc>
          <w:tcPr>
            <w:tcW w:w="1808" w:type="dxa"/>
            <w:hideMark/>
          </w:tcPr>
          <w:p w14:paraId="33823AA9" w14:textId="77777777" w:rsidR="00C6178C" w:rsidRPr="00022F60" w:rsidRDefault="00C6178C" w:rsidP="00C6178C">
            <w:r>
              <w:rPr>
                <w:rFonts w:ascii="Calibri" w:hAnsi="Calibri" w:cs="Calibri"/>
              </w:rPr>
              <w:t>48.03</w:t>
            </w:r>
          </w:p>
        </w:tc>
      </w:tr>
      <w:tr w:rsidR="00C6178C" w:rsidRPr="00022F60" w14:paraId="79B23F8D" w14:textId="77777777" w:rsidTr="005E3385">
        <w:trPr>
          <w:trHeight w:val="300"/>
        </w:trPr>
        <w:tc>
          <w:tcPr>
            <w:tcW w:w="1705" w:type="dxa"/>
            <w:hideMark/>
          </w:tcPr>
          <w:p w14:paraId="7F20ED8D" w14:textId="77777777" w:rsidR="00C6178C" w:rsidRPr="00022F60" w:rsidRDefault="00C6178C" w:rsidP="00C6178C">
            <w:r w:rsidRPr="00022F60">
              <w:t>Number of miles recorded in automated mode</w:t>
            </w:r>
          </w:p>
        </w:tc>
        <w:tc>
          <w:tcPr>
            <w:tcW w:w="1808" w:type="dxa"/>
            <w:hideMark/>
          </w:tcPr>
          <w:p w14:paraId="2D4636D4" w14:textId="77777777" w:rsidR="00C6178C" w:rsidRPr="00022F60" w:rsidRDefault="00C6178C" w:rsidP="00C6178C">
            <w:r>
              <w:rPr>
                <w:rFonts w:ascii="Calibri" w:hAnsi="Calibri" w:cs="Calibri"/>
              </w:rPr>
              <w:t>18.77</w:t>
            </w:r>
          </w:p>
        </w:tc>
      </w:tr>
      <w:tr w:rsidR="00C6178C" w:rsidRPr="00022F60" w14:paraId="59758AEB" w14:textId="77777777" w:rsidTr="005E3385">
        <w:trPr>
          <w:trHeight w:val="300"/>
        </w:trPr>
        <w:tc>
          <w:tcPr>
            <w:tcW w:w="1705" w:type="dxa"/>
            <w:hideMark/>
          </w:tcPr>
          <w:p w14:paraId="463CEA93" w14:textId="77777777" w:rsidR="00C6178C" w:rsidRPr="00022F60" w:rsidRDefault="00C6178C" w:rsidP="00C6178C">
            <w:r w:rsidRPr="00022F60">
              <w:t>Percent of drive recorded in automated mode </w:t>
            </w:r>
          </w:p>
        </w:tc>
        <w:tc>
          <w:tcPr>
            <w:tcW w:w="1808" w:type="dxa"/>
            <w:hideMark/>
          </w:tcPr>
          <w:p w14:paraId="29FFE80A" w14:textId="77777777" w:rsidR="00C6178C" w:rsidRPr="00022F60" w:rsidRDefault="00C6178C" w:rsidP="00C6178C">
            <w:r>
              <w:rPr>
                <w:rFonts w:ascii="Calibri" w:hAnsi="Calibri" w:cs="Calibri"/>
              </w:rPr>
              <w:t>39.10%</w:t>
            </w:r>
          </w:p>
        </w:tc>
      </w:tr>
      <w:tr w:rsidR="00C6178C" w:rsidRPr="00022F60" w14:paraId="5DA09DEE" w14:textId="77777777" w:rsidTr="005E3385">
        <w:trPr>
          <w:trHeight w:val="300"/>
        </w:trPr>
        <w:tc>
          <w:tcPr>
            <w:tcW w:w="1705" w:type="dxa"/>
            <w:hideMark/>
          </w:tcPr>
          <w:p w14:paraId="0D5F378F" w14:textId="77777777" w:rsidR="00C6178C" w:rsidRPr="00022F60" w:rsidRDefault="00C6178C" w:rsidP="00C6178C">
            <w:r w:rsidRPr="00022F60">
              <w:t>Amount of data collected (GB) </w:t>
            </w:r>
          </w:p>
        </w:tc>
        <w:tc>
          <w:tcPr>
            <w:tcW w:w="1808" w:type="dxa"/>
            <w:hideMark/>
          </w:tcPr>
          <w:p w14:paraId="18E328CA" w14:textId="77777777" w:rsidR="00C6178C" w:rsidRPr="00022F60" w:rsidRDefault="00C6178C" w:rsidP="00C6178C">
            <w:r>
              <w:t>90.4</w:t>
            </w:r>
          </w:p>
        </w:tc>
      </w:tr>
      <w:tr w:rsidR="00C6178C" w:rsidRPr="00022F60" w14:paraId="13F92EA6" w14:textId="77777777" w:rsidTr="005E3385">
        <w:trPr>
          <w:trHeight w:val="300"/>
        </w:trPr>
        <w:tc>
          <w:tcPr>
            <w:tcW w:w="1705" w:type="dxa"/>
          </w:tcPr>
          <w:p w14:paraId="75D7976A" w14:textId="77777777" w:rsidR="00C6178C" w:rsidRPr="00022F60" w:rsidRDefault="00C6178C" w:rsidP="00C6178C">
            <w:r>
              <w:t>Weather conditions</w:t>
            </w:r>
          </w:p>
        </w:tc>
        <w:tc>
          <w:tcPr>
            <w:tcW w:w="1808" w:type="dxa"/>
          </w:tcPr>
          <w:p w14:paraId="6AD8A32F" w14:textId="793A1544" w:rsidR="00C6178C" w:rsidRDefault="0071627D" w:rsidP="00C6178C">
            <w:pPr>
              <w:rPr>
                <w:rFonts w:ascii="Calibri" w:hAnsi="Calibri" w:cs="Calibri"/>
              </w:rPr>
            </w:pPr>
            <w:r>
              <w:rPr>
                <w:rFonts w:ascii="Calibri" w:hAnsi="Calibri" w:cs="Calibri"/>
              </w:rPr>
              <w:t xml:space="preserve">Avg temp: 64 (F) </w:t>
            </w:r>
            <w:r w:rsidR="00C6178C" w:rsidRPr="00407E03">
              <w:rPr>
                <w:rFonts w:ascii="Calibri" w:hAnsi="Calibri" w:cs="Calibri"/>
              </w:rPr>
              <w:t xml:space="preserve">Clear: </w:t>
            </w:r>
            <w:r w:rsidR="00C6178C">
              <w:rPr>
                <w:rFonts w:ascii="Calibri" w:hAnsi="Calibri" w:cs="Calibri"/>
              </w:rPr>
              <w:t>67</w:t>
            </w:r>
            <w:r w:rsidR="00C6178C" w:rsidRPr="00407E03">
              <w:rPr>
                <w:rFonts w:ascii="Calibri" w:hAnsi="Calibri" w:cs="Calibri"/>
              </w:rPr>
              <w:t>%</w:t>
            </w:r>
            <w:r w:rsidR="00C6178C">
              <w:rPr>
                <w:rFonts w:ascii="Calibri" w:hAnsi="Calibri" w:cs="Calibri"/>
              </w:rPr>
              <w:t>,</w:t>
            </w:r>
            <w:r w:rsidR="00C6178C">
              <w:rPr>
                <w:rFonts w:ascii="Calibri" w:hAnsi="Calibri" w:cs="Calibri"/>
              </w:rPr>
              <w:br/>
            </w:r>
            <w:r w:rsidR="00C6178C" w:rsidRPr="002642A8">
              <w:rPr>
                <w:rFonts w:ascii="Calibri" w:hAnsi="Calibri" w:cs="Calibri"/>
              </w:rPr>
              <w:t xml:space="preserve">Clouds: </w:t>
            </w:r>
            <w:r w:rsidR="00C6178C">
              <w:rPr>
                <w:rFonts w:ascii="Calibri" w:hAnsi="Calibri" w:cs="Calibri"/>
              </w:rPr>
              <w:t>33</w:t>
            </w:r>
            <w:r w:rsidR="00C6178C" w:rsidRPr="002642A8">
              <w:rPr>
                <w:rFonts w:ascii="Calibri" w:hAnsi="Calibri" w:cs="Calibri"/>
              </w:rPr>
              <w:t>%,</w:t>
            </w:r>
            <w:r w:rsidR="00C6178C">
              <w:rPr>
                <w:rFonts w:ascii="Calibri" w:hAnsi="Calibri" w:cs="Calibri"/>
              </w:rPr>
              <w:br/>
              <w:t>Avg wind speed: 9.8</w:t>
            </w:r>
            <w:r w:rsidR="0023085D">
              <w:rPr>
                <w:rFonts w:ascii="Calibri" w:hAnsi="Calibri" w:cs="Calibri"/>
              </w:rPr>
              <w:t xml:space="preserve"> </w:t>
            </w:r>
            <w:r w:rsidR="00C6178C">
              <w:rPr>
                <w:rFonts w:ascii="Calibri" w:hAnsi="Calibri" w:cs="Calibri"/>
              </w:rPr>
              <w:t>mph</w:t>
            </w:r>
          </w:p>
        </w:tc>
      </w:tr>
      <w:tr w:rsidR="00C6178C" w:rsidRPr="00022F60" w14:paraId="788453C0" w14:textId="77777777" w:rsidTr="005E3385">
        <w:trPr>
          <w:trHeight w:val="300"/>
        </w:trPr>
        <w:tc>
          <w:tcPr>
            <w:tcW w:w="1705" w:type="dxa"/>
          </w:tcPr>
          <w:p w14:paraId="597F516C" w14:textId="77777777" w:rsidR="00C6178C" w:rsidRPr="00022F60" w:rsidRDefault="00C6178C" w:rsidP="00C6178C">
            <w:r>
              <w:t>Time of day</w:t>
            </w:r>
          </w:p>
        </w:tc>
        <w:tc>
          <w:tcPr>
            <w:tcW w:w="1808" w:type="dxa"/>
          </w:tcPr>
          <w:p w14:paraId="04638224" w14:textId="77777777" w:rsidR="00C6178C" w:rsidRDefault="00C6178C" w:rsidP="00C6178C">
            <w:pPr>
              <w:rPr>
                <w:rFonts w:ascii="Calibri" w:hAnsi="Calibri" w:cs="Calibri"/>
              </w:rPr>
            </w:pPr>
            <w:r>
              <w:rPr>
                <w:rFonts w:ascii="Calibri" w:hAnsi="Calibri" w:cs="Calibri"/>
              </w:rPr>
              <w:t>Mid-afternoon</w:t>
            </w:r>
          </w:p>
        </w:tc>
      </w:tr>
      <w:tr w:rsidR="00C6178C" w:rsidRPr="00022F60" w14:paraId="79168B5B" w14:textId="77777777" w:rsidTr="005E3385">
        <w:trPr>
          <w:trHeight w:val="300"/>
        </w:trPr>
        <w:tc>
          <w:tcPr>
            <w:tcW w:w="1705" w:type="dxa"/>
          </w:tcPr>
          <w:p w14:paraId="078DE131" w14:textId="77777777" w:rsidR="00C6178C" w:rsidRPr="00022F60" w:rsidRDefault="00C6178C" w:rsidP="00C6178C">
            <w:r>
              <w:t>Day of week</w:t>
            </w:r>
          </w:p>
        </w:tc>
        <w:tc>
          <w:tcPr>
            <w:tcW w:w="1808" w:type="dxa"/>
          </w:tcPr>
          <w:p w14:paraId="6904D2C4" w14:textId="77777777" w:rsidR="00C6178C" w:rsidRDefault="00C6178C" w:rsidP="00C6178C">
            <w:pPr>
              <w:rPr>
                <w:rFonts w:ascii="Calibri" w:hAnsi="Calibri" w:cs="Calibri"/>
              </w:rPr>
            </w:pPr>
            <w:r w:rsidRPr="003C75BA">
              <w:rPr>
                <w:rFonts w:ascii="Calibri" w:hAnsi="Calibri" w:cs="Calibri"/>
              </w:rPr>
              <w:t>Weekday</w:t>
            </w:r>
          </w:p>
        </w:tc>
      </w:tr>
    </w:tbl>
    <w:p w14:paraId="7E00DD78" w14:textId="2F1D97E0" w:rsidR="000752E0" w:rsidRDefault="000752E0" w:rsidP="000752E0">
      <w:r>
        <w:rPr>
          <w:noProof/>
        </w:rPr>
        <w:t xml:space="preserve"> </w:t>
      </w:r>
      <w:r w:rsidR="00274059">
        <w:rPr>
          <w:noProof/>
        </w:rPr>
        <w:drawing>
          <wp:inline distT="0" distB="0" distL="0" distR="0" wp14:anchorId="66F577D9" wp14:editId="116CA2AD">
            <wp:extent cx="3535680" cy="3657600"/>
            <wp:effectExtent l="0" t="0" r="7620" b="0"/>
            <wp:docPr id="104" name="Picture 104" descr="Figure 16, map of Drive 26,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Figure 16, map of Drive 26, showing where automation was engag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35680" cy="3657600"/>
                    </a:xfrm>
                    <a:prstGeom prst="rect">
                      <a:avLst/>
                    </a:prstGeom>
                    <a:noFill/>
                  </pic:spPr>
                </pic:pic>
              </a:graphicData>
            </a:graphic>
          </wp:inline>
        </w:drawing>
      </w:r>
    </w:p>
    <w:p w14:paraId="7D3A84F9" w14:textId="75DCE5FE" w:rsidR="000752E0" w:rsidRDefault="000752E0" w:rsidP="000752E0">
      <w:pPr>
        <w:jc w:val="center"/>
        <w:rPr>
          <w:rStyle w:val="eop"/>
          <w:rFonts w:ascii="Calibri" w:hAnsi="Calibri" w:cs="Calibri"/>
        </w:rPr>
      </w:pPr>
      <w:r>
        <w:t>Figure 1</w:t>
      </w:r>
      <w:r w:rsidR="003E166F">
        <w:t>6</w:t>
      </w:r>
      <w:r>
        <w:t>. Drive 26 automation engagement</w:t>
      </w:r>
      <w:r w:rsidR="0071627D">
        <w:t xml:space="preserve"> (March 2, 2022)</w:t>
      </w:r>
    </w:p>
    <w:p w14:paraId="490C4D80" w14:textId="77777777" w:rsidR="000752E0" w:rsidRPr="00C8095E" w:rsidRDefault="000752E0" w:rsidP="000752E0">
      <w:pPr>
        <w:spacing w:after="0"/>
        <w:jc w:val="center"/>
        <w:rPr>
          <w:sz w:val="2"/>
          <w:szCs w:val="2"/>
        </w:rPr>
      </w:pPr>
    </w:p>
    <w:tbl>
      <w:tblPr>
        <w:tblStyle w:val="TableGridLight"/>
        <w:tblpPr w:leftFromText="180" w:rightFromText="180" w:vertAnchor="text" w:horzAnchor="margin" w:tblpXSpec="right" w:tblpY="295"/>
        <w:tblW w:w="0" w:type="auto"/>
        <w:tblLook w:val="04A0" w:firstRow="1" w:lastRow="0" w:firstColumn="1" w:lastColumn="0" w:noHBand="0" w:noVBand="1"/>
      </w:tblPr>
      <w:tblGrid>
        <w:gridCol w:w="1705"/>
        <w:gridCol w:w="1803"/>
      </w:tblGrid>
      <w:tr w:rsidR="00C6178C" w:rsidRPr="00022F60" w14:paraId="311B40A0" w14:textId="77777777" w:rsidTr="005E3385">
        <w:trPr>
          <w:trHeight w:val="300"/>
        </w:trPr>
        <w:tc>
          <w:tcPr>
            <w:tcW w:w="1705" w:type="dxa"/>
          </w:tcPr>
          <w:p w14:paraId="40CAD4E2" w14:textId="77777777" w:rsidR="00C6178C" w:rsidRPr="00022F60" w:rsidRDefault="00C6178C" w:rsidP="00C6178C">
            <w:r>
              <w:t>Start Location</w:t>
            </w:r>
          </w:p>
        </w:tc>
        <w:tc>
          <w:tcPr>
            <w:tcW w:w="1803" w:type="dxa"/>
          </w:tcPr>
          <w:p w14:paraId="4055A803" w14:textId="77777777" w:rsidR="00C6178C" w:rsidRDefault="00C6178C" w:rsidP="00C6178C">
            <w:pPr>
              <w:rPr>
                <w:rFonts w:ascii="Calibri" w:hAnsi="Calibri" w:cs="Calibri"/>
              </w:rPr>
            </w:pPr>
            <w:r>
              <w:rPr>
                <w:rFonts w:ascii="Calibri" w:hAnsi="Calibri" w:cs="Calibri"/>
              </w:rPr>
              <w:t>Riverside</w:t>
            </w:r>
          </w:p>
        </w:tc>
      </w:tr>
      <w:tr w:rsidR="00C6178C" w:rsidRPr="00022F60" w14:paraId="5070ED73" w14:textId="77777777" w:rsidTr="005E3385">
        <w:trPr>
          <w:trHeight w:val="300"/>
        </w:trPr>
        <w:tc>
          <w:tcPr>
            <w:tcW w:w="1705" w:type="dxa"/>
            <w:hideMark/>
          </w:tcPr>
          <w:p w14:paraId="7D8B032D" w14:textId="77777777" w:rsidR="00C6178C" w:rsidRPr="00022F60" w:rsidRDefault="00C6178C" w:rsidP="00C6178C">
            <w:r w:rsidRPr="00022F60">
              <w:t xml:space="preserve">Number of miles recorded </w:t>
            </w:r>
          </w:p>
        </w:tc>
        <w:tc>
          <w:tcPr>
            <w:tcW w:w="1803" w:type="dxa"/>
            <w:hideMark/>
          </w:tcPr>
          <w:p w14:paraId="5905D95F" w14:textId="77777777" w:rsidR="00C6178C" w:rsidRPr="00022F60" w:rsidRDefault="00C6178C" w:rsidP="00C6178C">
            <w:r>
              <w:rPr>
                <w:rFonts w:ascii="Calibri" w:hAnsi="Calibri" w:cs="Calibri"/>
              </w:rPr>
              <w:t>48.16</w:t>
            </w:r>
          </w:p>
        </w:tc>
      </w:tr>
      <w:tr w:rsidR="00C6178C" w:rsidRPr="00022F60" w14:paraId="2FC6EA09" w14:textId="77777777" w:rsidTr="005E3385">
        <w:trPr>
          <w:trHeight w:val="300"/>
        </w:trPr>
        <w:tc>
          <w:tcPr>
            <w:tcW w:w="1705" w:type="dxa"/>
            <w:hideMark/>
          </w:tcPr>
          <w:p w14:paraId="175229C0" w14:textId="77777777" w:rsidR="00C6178C" w:rsidRPr="00022F60" w:rsidRDefault="00C6178C" w:rsidP="00C6178C">
            <w:r w:rsidRPr="00022F60">
              <w:t>Number of miles recorded in automated mode</w:t>
            </w:r>
          </w:p>
        </w:tc>
        <w:tc>
          <w:tcPr>
            <w:tcW w:w="1803" w:type="dxa"/>
            <w:hideMark/>
          </w:tcPr>
          <w:p w14:paraId="46185D7A" w14:textId="77777777" w:rsidR="00C6178C" w:rsidRPr="00022F60" w:rsidRDefault="00C6178C" w:rsidP="00C6178C">
            <w:r>
              <w:rPr>
                <w:rFonts w:ascii="Calibri" w:hAnsi="Calibri" w:cs="Calibri"/>
              </w:rPr>
              <w:t>35.48</w:t>
            </w:r>
          </w:p>
        </w:tc>
      </w:tr>
      <w:tr w:rsidR="00C6178C" w:rsidRPr="00022F60" w14:paraId="3A1A2883" w14:textId="77777777" w:rsidTr="005E3385">
        <w:trPr>
          <w:trHeight w:val="300"/>
        </w:trPr>
        <w:tc>
          <w:tcPr>
            <w:tcW w:w="1705" w:type="dxa"/>
            <w:hideMark/>
          </w:tcPr>
          <w:p w14:paraId="7D0D3781" w14:textId="77777777" w:rsidR="00C6178C" w:rsidRPr="00022F60" w:rsidRDefault="00C6178C" w:rsidP="00C6178C">
            <w:r w:rsidRPr="00022F60">
              <w:t>Percent of drive recorded in automated mode </w:t>
            </w:r>
          </w:p>
        </w:tc>
        <w:tc>
          <w:tcPr>
            <w:tcW w:w="1803" w:type="dxa"/>
            <w:hideMark/>
          </w:tcPr>
          <w:p w14:paraId="7F1740B4" w14:textId="77777777" w:rsidR="00C6178C" w:rsidRPr="00022F60" w:rsidRDefault="00C6178C" w:rsidP="00C6178C">
            <w:r>
              <w:rPr>
                <w:rFonts w:ascii="Calibri" w:hAnsi="Calibri" w:cs="Calibri"/>
              </w:rPr>
              <w:t>73.70%</w:t>
            </w:r>
          </w:p>
        </w:tc>
      </w:tr>
      <w:tr w:rsidR="00C6178C" w:rsidRPr="00022F60" w14:paraId="0C46173B" w14:textId="77777777" w:rsidTr="005E3385">
        <w:trPr>
          <w:trHeight w:val="300"/>
        </w:trPr>
        <w:tc>
          <w:tcPr>
            <w:tcW w:w="1705" w:type="dxa"/>
            <w:hideMark/>
          </w:tcPr>
          <w:p w14:paraId="1890EB74" w14:textId="77777777" w:rsidR="00C6178C" w:rsidRPr="00022F60" w:rsidRDefault="00C6178C" w:rsidP="00C6178C">
            <w:r w:rsidRPr="00022F60">
              <w:t>Amount of data collected (GB) </w:t>
            </w:r>
          </w:p>
        </w:tc>
        <w:tc>
          <w:tcPr>
            <w:tcW w:w="1803" w:type="dxa"/>
            <w:hideMark/>
          </w:tcPr>
          <w:p w14:paraId="0AA58E05" w14:textId="77777777" w:rsidR="00C6178C" w:rsidRPr="00022F60" w:rsidRDefault="00C6178C" w:rsidP="00C6178C">
            <w:r>
              <w:t>94.5</w:t>
            </w:r>
          </w:p>
        </w:tc>
      </w:tr>
      <w:tr w:rsidR="00C6178C" w:rsidRPr="00022F60" w14:paraId="5D1147DA" w14:textId="77777777" w:rsidTr="005E3385">
        <w:trPr>
          <w:trHeight w:val="300"/>
        </w:trPr>
        <w:tc>
          <w:tcPr>
            <w:tcW w:w="1705" w:type="dxa"/>
          </w:tcPr>
          <w:p w14:paraId="77F5FBDC" w14:textId="77777777" w:rsidR="00C6178C" w:rsidRPr="00022F60" w:rsidRDefault="00C6178C" w:rsidP="00C6178C">
            <w:r>
              <w:t>Weather conditions</w:t>
            </w:r>
          </w:p>
        </w:tc>
        <w:tc>
          <w:tcPr>
            <w:tcW w:w="1803" w:type="dxa"/>
          </w:tcPr>
          <w:p w14:paraId="32CC276D" w14:textId="4372EB4F" w:rsidR="00C6178C" w:rsidRDefault="0071627D" w:rsidP="00C6178C">
            <w:pPr>
              <w:rPr>
                <w:rFonts w:ascii="Calibri" w:hAnsi="Calibri" w:cs="Calibri"/>
              </w:rPr>
            </w:pPr>
            <w:r>
              <w:rPr>
                <w:rFonts w:ascii="Calibri" w:hAnsi="Calibri" w:cs="Calibri"/>
              </w:rPr>
              <w:t xml:space="preserve">Avg temp: 32 (F) </w:t>
            </w:r>
            <w:r w:rsidR="00C6178C" w:rsidRPr="00407E03">
              <w:rPr>
                <w:rFonts w:ascii="Calibri" w:hAnsi="Calibri" w:cs="Calibri"/>
              </w:rPr>
              <w:t xml:space="preserve">Clouds: </w:t>
            </w:r>
            <w:r w:rsidR="00C6178C">
              <w:rPr>
                <w:rFonts w:ascii="Calibri" w:hAnsi="Calibri" w:cs="Calibri"/>
              </w:rPr>
              <w:t>51</w:t>
            </w:r>
            <w:r w:rsidR="00C6178C" w:rsidRPr="00407E03">
              <w:rPr>
                <w:rFonts w:ascii="Calibri" w:hAnsi="Calibri" w:cs="Calibri"/>
              </w:rPr>
              <w:t xml:space="preserve">%, </w:t>
            </w:r>
            <w:r w:rsidR="00C6178C">
              <w:rPr>
                <w:rFonts w:ascii="Calibri" w:hAnsi="Calibri" w:cs="Calibri"/>
              </w:rPr>
              <w:t>Snow: 49</w:t>
            </w:r>
            <w:r w:rsidR="00C6178C" w:rsidRPr="00407E03">
              <w:rPr>
                <w:rFonts w:ascii="Calibri" w:hAnsi="Calibri" w:cs="Calibri"/>
              </w:rPr>
              <w:t>%</w:t>
            </w:r>
            <w:r w:rsidR="00C6178C">
              <w:rPr>
                <w:rFonts w:ascii="Calibri" w:hAnsi="Calibri" w:cs="Calibri"/>
              </w:rPr>
              <w:br/>
              <w:t>Avg wind speed: 11.0</w:t>
            </w:r>
            <w:r w:rsidR="0023085D">
              <w:rPr>
                <w:rFonts w:ascii="Calibri" w:hAnsi="Calibri" w:cs="Calibri"/>
              </w:rPr>
              <w:t xml:space="preserve"> </w:t>
            </w:r>
            <w:r w:rsidR="00C6178C">
              <w:rPr>
                <w:rFonts w:ascii="Calibri" w:hAnsi="Calibri" w:cs="Calibri"/>
              </w:rPr>
              <w:t>mph</w:t>
            </w:r>
          </w:p>
        </w:tc>
      </w:tr>
      <w:tr w:rsidR="00C6178C" w:rsidRPr="00022F60" w14:paraId="4E8DCD93" w14:textId="77777777" w:rsidTr="005E3385">
        <w:trPr>
          <w:trHeight w:val="300"/>
        </w:trPr>
        <w:tc>
          <w:tcPr>
            <w:tcW w:w="1705" w:type="dxa"/>
          </w:tcPr>
          <w:p w14:paraId="7AFE6C6E" w14:textId="77777777" w:rsidR="00C6178C" w:rsidRPr="00022F60" w:rsidRDefault="00C6178C" w:rsidP="00C6178C">
            <w:r>
              <w:t>Time of day</w:t>
            </w:r>
          </w:p>
        </w:tc>
        <w:tc>
          <w:tcPr>
            <w:tcW w:w="1803" w:type="dxa"/>
          </w:tcPr>
          <w:p w14:paraId="0D92A9EE" w14:textId="77777777" w:rsidR="00C6178C" w:rsidRDefault="00C6178C" w:rsidP="00C6178C">
            <w:pPr>
              <w:rPr>
                <w:rFonts w:ascii="Calibri" w:hAnsi="Calibri" w:cs="Calibri"/>
              </w:rPr>
            </w:pPr>
            <w:r>
              <w:rPr>
                <w:rFonts w:ascii="Calibri" w:hAnsi="Calibri" w:cs="Calibri"/>
              </w:rPr>
              <w:t>Dawn</w:t>
            </w:r>
          </w:p>
        </w:tc>
      </w:tr>
      <w:tr w:rsidR="00C6178C" w:rsidRPr="00022F60" w14:paraId="5F620714" w14:textId="77777777" w:rsidTr="005E3385">
        <w:trPr>
          <w:trHeight w:val="300"/>
        </w:trPr>
        <w:tc>
          <w:tcPr>
            <w:tcW w:w="1705" w:type="dxa"/>
          </w:tcPr>
          <w:p w14:paraId="3114707F" w14:textId="77777777" w:rsidR="00C6178C" w:rsidRPr="00022F60" w:rsidRDefault="00C6178C" w:rsidP="00C6178C">
            <w:r>
              <w:t>Day of week</w:t>
            </w:r>
          </w:p>
        </w:tc>
        <w:tc>
          <w:tcPr>
            <w:tcW w:w="1803" w:type="dxa"/>
          </w:tcPr>
          <w:p w14:paraId="782C87C8" w14:textId="77777777" w:rsidR="00C6178C" w:rsidRDefault="00C6178C" w:rsidP="00C6178C">
            <w:pPr>
              <w:rPr>
                <w:rFonts w:ascii="Calibri" w:hAnsi="Calibri" w:cs="Calibri"/>
              </w:rPr>
            </w:pPr>
            <w:r w:rsidRPr="003C75BA">
              <w:rPr>
                <w:rFonts w:ascii="Calibri" w:hAnsi="Calibri" w:cs="Calibri"/>
              </w:rPr>
              <w:t>Weekday</w:t>
            </w:r>
          </w:p>
        </w:tc>
      </w:tr>
    </w:tbl>
    <w:p w14:paraId="657AC456" w14:textId="09DA12EA" w:rsidR="000752E0" w:rsidRDefault="000752E0" w:rsidP="000752E0">
      <w:r>
        <w:rPr>
          <w:noProof/>
        </w:rPr>
        <w:t xml:space="preserve"> </w:t>
      </w:r>
      <w:r w:rsidR="00274059">
        <w:rPr>
          <w:noProof/>
        </w:rPr>
        <w:drawing>
          <wp:inline distT="0" distB="0" distL="0" distR="0" wp14:anchorId="370E52B3" wp14:editId="7D219975">
            <wp:extent cx="3529965" cy="3657600"/>
            <wp:effectExtent l="0" t="0" r="0" b="0"/>
            <wp:docPr id="105" name="Picture 105" descr="Figure 17, map of Drive 27,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Figure 17, map of Drive 27, showing where automation was engag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29965" cy="3657600"/>
                    </a:xfrm>
                    <a:prstGeom prst="rect">
                      <a:avLst/>
                    </a:prstGeom>
                    <a:noFill/>
                  </pic:spPr>
                </pic:pic>
              </a:graphicData>
            </a:graphic>
          </wp:inline>
        </w:drawing>
      </w:r>
    </w:p>
    <w:p w14:paraId="36F2BFF3" w14:textId="63587B38" w:rsidR="000752E0" w:rsidRDefault="000752E0" w:rsidP="005E3385">
      <w:pPr>
        <w:jc w:val="center"/>
        <w:rPr>
          <w:rStyle w:val="eop"/>
          <w:rFonts w:ascii="Calibri" w:hAnsi="Calibri" w:cs="Calibri"/>
        </w:rPr>
      </w:pPr>
      <w:r>
        <w:t>Figure 1</w:t>
      </w:r>
      <w:r w:rsidR="003E166F">
        <w:t>7</w:t>
      </w:r>
      <w:r>
        <w:t>. Drive 27 automation engagement</w:t>
      </w:r>
      <w:r w:rsidR="0071627D">
        <w:t xml:space="preserve"> (March 3, 2022)</w:t>
      </w:r>
    </w:p>
    <w:p w14:paraId="19BAA5EC" w14:textId="77777777" w:rsidR="000752E0" w:rsidRPr="00C8095E" w:rsidRDefault="000752E0" w:rsidP="000752E0">
      <w:pPr>
        <w:spacing w:after="0"/>
        <w:jc w:val="center"/>
        <w:rPr>
          <w:sz w:val="2"/>
          <w:szCs w:val="2"/>
        </w:rPr>
      </w:pPr>
    </w:p>
    <w:tbl>
      <w:tblPr>
        <w:tblStyle w:val="TableGridLight"/>
        <w:tblpPr w:leftFromText="180" w:rightFromText="180" w:vertAnchor="text" w:horzAnchor="margin" w:tblpXSpec="right" w:tblpY="325"/>
        <w:tblW w:w="0" w:type="auto"/>
        <w:tblLook w:val="04A0" w:firstRow="1" w:lastRow="0" w:firstColumn="1" w:lastColumn="0" w:noHBand="0" w:noVBand="1"/>
      </w:tblPr>
      <w:tblGrid>
        <w:gridCol w:w="1705"/>
        <w:gridCol w:w="1803"/>
      </w:tblGrid>
      <w:tr w:rsidR="00C6178C" w:rsidRPr="00022F60" w14:paraId="5BDBEDBD" w14:textId="77777777" w:rsidTr="005E3385">
        <w:trPr>
          <w:trHeight w:val="300"/>
        </w:trPr>
        <w:tc>
          <w:tcPr>
            <w:tcW w:w="1705" w:type="dxa"/>
          </w:tcPr>
          <w:p w14:paraId="2C72657E" w14:textId="77777777" w:rsidR="00C6178C" w:rsidRPr="00022F60" w:rsidRDefault="00C6178C" w:rsidP="00C6178C">
            <w:r>
              <w:lastRenderedPageBreak/>
              <w:t>Start Location</w:t>
            </w:r>
          </w:p>
        </w:tc>
        <w:tc>
          <w:tcPr>
            <w:tcW w:w="1803" w:type="dxa"/>
          </w:tcPr>
          <w:p w14:paraId="3BAC4B92" w14:textId="77777777" w:rsidR="00C6178C" w:rsidRDefault="00C6178C" w:rsidP="00C6178C">
            <w:pPr>
              <w:rPr>
                <w:rFonts w:ascii="Calibri" w:hAnsi="Calibri" w:cs="Calibri"/>
              </w:rPr>
            </w:pPr>
            <w:r>
              <w:rPr>
                <w:rFonts w:ascii="Calibri" w:hAnsi="Calibri" w:cs="Calibri"/>
              </w:rPr>
              <w:t>Riverside</w:t>
            </w:r>
          </w:p>
        </w:tc>
      </w:tr>
      <w:tr w:rsidR="00C6178C" w:rsidRPr="00022F60" w14:paraId="66D92425" w14:textId="77777777" w:rsidTr="005E3385">
        <w:trPr>
          <w:trHeight w:val="300"/>
        </w:trPr>
        <w:tc>
          <w:tcPr>
            <w:tcW w:w="1705" w:type="dxa"/>
            <w:hideMark/>
          </w:tcPr>
          <w:p w14:paraId="1F3C535D" w14:textId="77777777" w:rsidR="00C6178C" w:rsidRPr="00022F60" w:rsidRDefault="00C6178C" w:rsidP="00C6178C">
            <w:r w:rsidRPr="00022F60">
              <w:t xml:space="preserve">Number of miles recorded </w:t>
            </w:r>
          </w:p>
        </w:tc>
        <w:tc>
          <w:tcPr>
            <w:tcW w:w="1803" w:type="dxa"/>
            <w:hideMark/>
          </w:tcPr>
          <w:p w14:paraId="6856D93F" w14:textId="77777777" w:rsidR="00C6178C" w:rsidRPr="00022F60" w:rsidRDefault="00C6178C" w:rsidP="00C6178C">
            <w:r>
              <w:rPr>
                <w:rFonts w:ascii="Calibri" w:hAnsi="Calibri" w:cs="Calibri"/>
              </w:rPr>
              <w:t>48.09</w:t>
            </w:r>
          </w:p>
        </w:tc>
      </w:tr>
      <w:tr w:rsidR="00C6178C" w:rsidRPr="00022F60" w14:paraId="1A18A633" w14:textId="77777777" w:rsidTr="005E3385">
        <w:trPr>
          <w:trHeight w:val="300"/>
        </w:trPr>
        <w:tc>
          <w:tcPr>
            <w:tcW w:w="1705" w:type="dxa"/>
            <w:hideMark/>
          </w:tcPr>
          <w:p w14:paraId="334C8C9D" w14:textId="77777777" w:rsidR="00C6178C" w:rsidRPr="00022F60" w:rsidRDefault="00C6178C" w:rsidP="00C6178C">
            <w:r w:rsidRPr="00022F60">
              <w:t>Number of miles recorded in automated mode</w:t>
            </w:r>
          </w:p>
        </w:tc>
        <w:tc>
          <w:tcPr>
            <w:tcW w:w="1803" w:type="dxa"/>
            <w:hideMark/>
          </w:tcPr>
          <w:p w14:paraId="1ABB2F77" w14:textId="77777777" w:rsidR="00C6178C" w:rsidRPr="00022F60" w:rsidRDefault="00C6178C" w:rsidP="00C6178C">
            <w:r>
              <w:rPr>
                <w:rFonts w:ascii="Calibri" w:hAnsi="Calibri" w:cs="Calibri"/>
              </w:rPr>
              <w:t>35.42</w:t>
            </w:r>
          </w:p>
        </w:tc>
      </w:tr>
      <w:tr w:rsidR="00C6178C" w:rsidRPr="00022F60" w14:paraId="32388A86" w14:textId="77777777" w:rsidTr="005E3385">
        <w:trPr>
          <w:trHeight w:val="300"/>
        </w:trPr>
        <w:tc>
          <w:tcPr>
            <w:tcW w:w="1705" w:type="dxa"/>
            <w:hideMark/>
          </w:tcPr>
          <w:p w14:paraId="3EACAE52" w14:textId="77777777" w:rsidR="00C6178C" w:rsidRPr="00022F60" w:rsidRDefault="00C6178C" w:rsidP="00C6178C">
            <w:r w:rsidRPr="00022F60">
              <w:t>Percent of drive recorded in automated mode </w:t>
            </w:r>
          </w:p>
        </w:tc>
        <w:tc>
          <w:tcPr>
            <w:tcW w:w="1803" w:type="dxa"/>
            <w:hideMark/>
          </w:tcPr>
          <w:p w14:paraId="01A857AF" w14:textId="77777777" w:rsidR="00C6178C" w:rsidRPr="00022F60" w:rsidRDefault="00C6178C" w:rsidP="00C6178C">
            <w:r>
              <w:rPr>
                <w:rFonts w:ascii="Calibri" w:hAnsi="Calibri" w:cs="Calibri"/>
              </w:rPr>
              <w:t>73.70%</w:t>
            </w:r>
          </w:p>
        </w:tc>
      </w:tr>
      <w:tr w:rsidR="00C6178C" w:rsidRPr="00022F60" w14:paraId="28D89EA8" w14:textId="77777777" w:rsidTr="005E3385">
        <w:trPr>
          <w:trHeight w:val="300"/>
        </w:trPr>
        <w:tc>
          <w:tcPr>
            <w:tcW w:w="1705" w:type="dxa"/>
            <w:hideMark/>
          </w:tcPr>
          <w:p w14:paraId="3E270821" w14:textId="77777777" w:rsidR="00C6178C" w:rsidRPr="00022F60" w:rsidRDefault="00C6178C" w:rsidP="00C6178C">
            <w:r w:rsidRPr="00022F60">
              <w:t>Amount of data collected (GB) </w:t>
            </w:r>
          </w:p>
        </w:tc>
        <w:tc>
          <w:tcPr>
            <w:tcW w:w="1803" w:type="dxa"/>
            <w:hideMark/>
          </w:tcPr>
          <w:p w14:paraId="7A6FA9F9" w14:textId="77777777" w:rsidR="00C6178C" w:rsidRPr="00022F60" w:rsidRDefault="00C6178C" w:rsidP="00C6178C">
            <w:r>
              <w:t>88.1</w:t>
            </w:r>
          </w:p>
        </w:tc>
      </w:tr>
      <w:tr w:rsidR="00C6178C" w:rsidRPr="00022F60" w14:paraId="221BA1A7" w14:textId="77777777" w:rsidTr="005E3385">
        <w:trPr>
          <w:trHeight w:val="300"/>
        </w:trPr>
        <w:tc>
          <w:tcPr>
            <w:tcW w:w="1705" w:type="dxa"/>
          </w:tcPr>
          <w:p w14:paraId="194B6DC6" w14:textId="77777777" w:rsidR="00C6178C" w:rsidRPr="00022F60" w:rsidRDefault="00C6178C" w:rsidP="00C6178C">
            <w:r>
              <w:t>Weather conditions</w:t>
            </w:r>
          </w:p>
        </w:tc>
        <w:tc>
          <w:tcPr>
            <w:tcW w:w="1803" w:type="dxa"/>
          </w:tcPr>
          <w:p w14:paraId="7DBEF721" w14:textId="06988A71" w:rsidR="00C6178C" w:rsidRDefault="0071627D" w:rsidP="00C6178C">
            <w:pPr>
              <w:rPr>
                <w:rFonts w:ascii="Calibri" w:hAnsi="Calibri" w:cs="Calibri"/>
              </w:rPr>
            </w:pPr>
            <w:r>
              <w:rPr>
                <w:rFonts w:ascii="Calibri" w:hAnsi="Calibri" w:cs="Calibri"/>
              </w:rPr>
              <w:t xml:space="preserve">Avg temp: 39 (F) </w:t>
            </w:r>
            <w:r w:rsidR="00C6178C" w:rsidRPr="00407E03">
              <w:rPr>
                <w:rFonts w:ascii="Calibri" w:hAnsi="Calibri" w:cs="Calibri"/>
              </w:rPr>
              <w:t xml:space="preserve">Clouds: </w:t>
            </w:r>
            <w:r w:rsidR="00C6178C">
              <w:rPr>
                <w:rFonts w:ascii="Calibri" w:hAnsi="Calibri" w:cs="Calibri"/>
              </w:rPr>
              <w:t>100</w:t>
            </w:r>
            <w:r w:rsidR="00C6178C" w:rsidRPr="00407E03">
              <w:rPr>
                <w:rFonts w:ascii="Calibri" w:hAnsi="Calibri" w:cs="Calibri"/>
              </w:rPr>
              <w:t xml:space="preserve">%, </w:t>
            </w:r>
            <w:r w:rsidR="00C6178C">
              <w:rPr>
                <w:rFonts w:ascii="Calibri" w:hAnsi="Calibri" w:cs="Calibri"/>
              </w:rPr>
              <w:t>Avg wind speed: 17.0</w:t>
            </w:r>
            <w:r w:rsidR="0023085D">
              <w:rPr>
                <w:rFonts w:ascii="Calibri" w:hAnsi="Calibri" w:cs="Calibri"/>
              </w:rPr>
              <w:t xml:space="preserve"> </w:t>
            </w:r>
            <w:r w:rsidR="00C6178C">
              <w:rPr>
                <w:rFonts w:ascii="Calibri" w:hAnsi="Calibri" w:cs="Calibri"/>
              </w:rPr>
              <w:t>mph</w:t>
            </w:r>
          </w:p>
        </w:tc>
      </w:tr>
      <w:tr w:rsidR="00C6178C" w:rsidRPr="00022F60" w14:paraId="1DC71039" w14:textId="77777777" w:rsidTr="005E3385">
        <w:trPr>
          <w:trHeight w:val="300"/>
        </w:trPr>
        <w:tc>
          <w:tcPr>
            <w:tcW w:w="1705" w:type="dxa"/>
          </w:tcPr>
          <w:p w14:paraId="19155677" w14:textId="77777777" w:rsidR="00C6178C" w:rsidRPr="00022F60" w:rsidRDefault="00C6178C" w:rsidP="00C6178C">
            <w:r>
              <w:t>Time of day</w:t>
            </w:r>
          </w:p>
        </w:tc>
        <w:tc>
          <w:tcPr>
            <w:tcW w:w="1803" w:type="dxa"/>
          </w:tcPr>
          <w:p w14:paraId="62A2E20E" w14:textId="77777777" w:rsidR="00C6178C" w:rsidRDefault="00C6178C" w:rsidP="00C6178C">
            <w:pPr>
              <w:rPr>
                <w:rFonts w:ascii="Calibri" w:hAnsi="Calibri" w:cs="Calibri"/>
              </w:rPr>
            </w:pPr>
            <w:r>
              <w:rPr>
                <w:rFonts w:ascii="Calibri" w:hAnsi="Calibri" w:cs="Calibri"/>
              </w:rPr>
              <w:t>Mid-morning</w:t>
            </w:r>
          </w:p>
        </w:tc>
      </w:tr>
      <w:tr w:rsidR="00C6178C" w:rsidRPr="00022F60" w14:paraId="419E6D3A" w14:textId="77777777" w:rsidTr="005E3385">
        <w:trPr>
          <w:trHeight w:val="300"/>
        </w:trPr>
        <w:tc>
          <w:tcPr>
            <w:tcW w:w="1705" w:type="dxa"/>
          </w:tcPr>
          <w:p w14:paraId="78C62C13" w14:textId="77777777" w:rsidR="00C6178C" w:rsidRPr="00022F60" w:rsidRDefault="00C6178C" w:rsidP="00C6178C">
            <w:r>
              <w:t>Day of week</w:t>
            </w:r>
          </w:p>
        </w:tc>
        <w:tc>
          <w:tcPr>
            <w:tcW w:w="1803" w:type="dxa"/>
          </w:tcPr>
          <w:p w14:paraId="6595DF25" w14:textId="77777777" w:rsidR="00C6178C" w:rsidRDefault="00C6178C" w:rsidP="00C6178C">
            <w:pPr>
              <w:rPr>
                <w:rFonts w:ascii="Calibri" w:hAnsi="Calibri" w:cs="Calibri"/>
              </w:rPr>
            </w:pPr>
            <w:r>
              <w:rPr>
                <w:rFonts w:ascii="Calibri" w:hAnsi="Calibri" w:cs="Calibri"/>
              </w:rPr>
              <w:t>Weekend</w:t>
            </w:r>
          </w:p>
        </w:tc>
      </w:tr>
    </w:tbl>
    <w:p w14:paraId="0579AB53" w14:textId="748ECF32" w:rsidR="000752E0" w:rsidRDefault="000752E0" w:rsidP="000752E0">
      <w:r>
        <w:rPr>
          <w:noProof/>
        </w:rPr>
        <w:t xml:space="preserve"> </w:t>
      </w:r>
      <w:r w:rsidR="00274059">
        <w:rPr>
          <w:noProof/>
        </w:rPr>
        <w:drawing>
          <wp:inline distT="0" distB="0" distL="0" distR="0" wp14:anchorId="3B504583" wp14:editId="054D066A">
            <wp:extent cx="3535680" cy="3657600"/>
            <wp:effectExtent l="0" t="0" r="7620" b="0"/>
            <wp:docPr id="106" name="Picture 106" descr="Figure 18, map of Drive 28,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Figure 18, map of Drive 28, showing where automation was engag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35680" cy="3657600"/>
                    </a:xfrm>
                    <a:prstGeom prst="rect">
                      <a:avLst/>
                    </a:prstGeom>
                    <a:noFill/>
                  </pic:spPr>
                </pic:pic>
              </a:graphicData>
            </a:graphic>
          </wp:inline>
        </w:drawing>
      </w:r>
    </w:p>
    <w:p w14:paraId="27AE43D4" w14:textId="5F444528" w:rsidR="000752E0" w:rsidRDefault="000752E0" w:rsidP="000752E0">
      <w:pPr>
        <w:jc w:val="center"/>
      </w:pPr>
      <w:r>
        <w:t>Figure 1</w:t>
      </w:r>
      <w:r w:rsidR="003E166F">
        <w:t>8</w:t>
      </w:r>
      <w:r>
        <w:t>. Drive 28 automation engagement</w:t>
      </w:r>
      <w:r w:rsidR="0071627D">
        <w:t xml:space="preserve"> (March 6, 2022)</w:t>
      </w:r>
    </w:p>
    <w:p w14:paraId="43700EA2" w14:textId="77777777" w:rsidR="000752E0" w:rsidRPr="00C8095E" w:rsidRDefault="000752E0" w:rsidP="000752E0">
      <w:pPr>
        <w:spacing w:after="0"/>
        <w:jc w:val="center"/>
        <w:rPr>
          <w:sz w:val="2"/>
          <w:szCs w:val="2"/>
        </w:rPr>
      </w:pPr>
    </w:p>
    <w:tbl>
      <w:tblPr>
        <w:tblStyle w:val="TableGridLight"/>
        <w:tblpPr w:leftFromText="180" w:rightFromText="180" w:vertAnchor="text" w:horzAnchor="margin" w:tblpXSpec="right" w:tblpY="242"/>
        <w:tblW w:w="0" w:type="auto"/>
        <w:tblLook w:val="04A0" w:firstRow="1" w:lastRow="0" w:firstColumn="1" w:lastColumn="0" w:noHBand="0" w:noVBand="1"/>
      </w:tblPr>
      <w:tblGrid>
        <w:gridCol w:w="1795"/>
        <w:gridCol w:w="1713"/>
      </w:tblGrid>
      <w:tr w:rsidR="00C6178C" w:rsidRPr="00022F60" w14:paraId="061D7C3F" w14:textId="77777777" w:rsidTr="005E3385">
        <w:trPr>
          <w:trHeight w:val="300"/>
        </w:trPr>
        <w:tc>
          <w:tcPr>
            <w:tcW w:w="1795" w:type="dxa"/>
          </w:tcPr>
          <w:p w14:paraId="5A20E3A8" w14:textId="77777777" w:rsidR="00C6178C" w:rsidRPr="00022F60" w:rsidRDefault="00C6178C" w:rsidP="00C6178C">
            <w:r>
              <w:t>Start Location</w:t>
            </w:r>
          </w:p>
        </w:tc>
        <w:tc>
          <w:tcPr>
            <w:tcW w:w="1713" w:type="dxa"/>
          </w:tcPr>
          <w:p w14:paraId="3ACA8357" w14:textId="77777777" w:rsidR="00C6178C" w:rsidRDefault="00C6178C" w:rsidP="00C6178C">
            <w:pPr>
              <w:rPr>
                <w:rFonts w:ascii="Calibri" w:hAnsi="Calibri" w:cs="Calibri"/>
              </w:rPr>
            </w:pPr>
            <w:r>
              <w:rPr>
                <w:rFonts w:ascii="Calibri" w:hAnsi="Calibri" w:cs="Calibri"/>
              </w:rPr>
              <w:t>Iowa City</w:t>
            </w:r>
          </w:p>
        </w:tc>
      </w:tr>
      <w:tr w:rsidR="00C6178C" w:rsidRPr="00022F60" w14:paraId="0F8734B2" w14:textId="77777777" w:rsidTr="005E3385">
        <w:trPr>
          <w:trHeight w:val="300"/>
        </w:trPr>
        <w:tc>
          <w:tcPr>
            <w:tcW w:w="1795" w:type="dxa"/>
            <w:hideMark/>
          </w:tcPr>
          <w:p w14:paraId="343435FC" w14:textId="77777777" w:rsidR="00C6178C" w:rsidRPr="00022F60" w:rsidRDefault="00C6178C" w:rsidP="00C6178C">
            <w:r w:rsidRPr="00022F60">
              <w:t xml:space="preserve">Number of miles recorded </w:t>
            </w:r>
          </w:p>
        </w:tc>
        <w:tc>
          <w:tcPr>
            <w:tcW w:w="1713" w:type="dxa"/>
            <w:hideMark/>
          </w:tcPr>
          <w:p w14:paraId="5207C7C2" w14:textId="77777777" w:rsidR="00C6178C" w:rsidRPr="00022F60" w:rsidRDefault="00C6178C" w:rsidP="00C6178C">
            <w:r>
              <w:rPr>
                <w:rFonts w:ascii="Calibri" w:hAnsi="Calibri" w:cs="Calibri"/>
              </w:rPr>
              <w:t>48.09</w:t>
            </w:r>
          </w:p>
        </w:tc>
      </w:tr>
      <w:tr w:rsidR="00C6178C" w:rsidRPr="00022F60" w14:paraId="375CA116" w14:textId="77777777" w:rsidTr="005E3385">
        <w:trPr>
          <w:trHeight w:val="300"/>
        </w:trPr>
        <w:tc>
          <w:tcPr>
            <w:tcW w:w="1795" w:type="dxa"/>
            <w:hideMark/>
          </w:tcPr>
          <w:p w14:paraId="50FD54A0" w14:textId="77777777" w:rsidR="00C6178C" w:rsidRPr="00022F60" w:rsidRDefault="00C6178C" w:rsidP="00C6178C">
            <w:r w:rsidRPr="00022F60">
              <w:t>Number of miles recorded in automated mode</w:t>
            </w:r>
          </w:p>
        </w:tc>
        <w:tc>
          <w:tcPr>
            <w:tcW w:w="1713" w:type="dxa"/>
            <w:hideMark/>
          </w:tcPr>
          <w:p w14:paraId="21A44E4D" w14:textId="77777777" w:rsidR="00C6178C" w:rsidRPr="00022F60" w:rsidRDefault="00C6178C" w:rsidP="00C6178C">
            <w:r>
              <w:rPr>
                <w:rFonts w:ascii="Calibri" w:hAnsi="Calibri" w:cs="Calibri"/>
              </w:rPr>
              <w:t>19.26</w:t>
            </w:r>
          </w:p>
        </w:tc>
      </w:tr>
      <w:tr w:rsidR="00C6178C" w:rsidRPr="00022F60" w14:paraId="0237F9D4" w14:textId="77777777" w:rsidTr="005E3385">
        <w:trPr>
          <w:trHeight w:val="300"/>
        </w:trPr>
        <w:tc>
          <w:tcPr>
            <w:tcW w:w="1795" w:type="dxa"/>
            <w:hideMark/>
          </w:tcPr>
          <w:p w14:paraId="779C9CE9" w14:textId="77777777" w:rsidR="00C6178C" w:rsidRPr="00022F60" w:rsidRDefault="00C6178C" w:rsidP="00C6178C">
            <w:r w:rsidRPr="00022F60">
              <w:t>Percent of drive recorded in automated mode </w:t>
            </w:r>
          </w:p>
        </w:tc>
        <w:tc>
          <w:tcPr>
            <w:tcW w:w="1713" w:type="dxa"/>
            <w:hideMark/>
          </w:tcPr>
          <w:p w14:paraId="4E3C8144" w14:textId="77777777" w:rsidR="00C6178C" w:rsidRPr="00022F60" w:rsidRDefault="00C6178C" w:rsidP="00C6178C">
            <w:r>
              <w:rPr>
                <w:rFonts w:ascii="Calibri" w:hAnsi="Calibri" w:cs="Calibri"/>
              </w:rPr>
              <w:t>40.00%</w:t>
            </w:r>
          </w:p>
        </w:tc>
      </w:tr>
      <w:tr w:rsidR="00C6178C" w:rsidRPr="00022F60" w14:paraId="0E76E1CC" w14:textId="77777777" w:rsidTr="005E3385">
        <w:trPr>
          <w:trHeight w:val="300"/>
        </w:trPr>
        <w:tc>
          <w:tcPr>
            <w:tcW w:w="1795" w:type="dxa"/>
            <w:hideMark/>
          </w:tcPr>
          <w:p w14:paraId="3877F19D" w14:textId="77777777" w:rsidR="00C6178C" w:rsidRPr="00022F60" w:rsidRDefault="00C6178C" w:rsidP="00C6178C">
            <w:r w:rsidRPr="00022F60">
              <w:t>Amount of data collected (GB) </w:t>
            </w:r>
          </w:p>
        </w:tc>
        <w:tc>
          <w:tcPr>
            <w:tcW w:w="1713" w:type="dxa"/>
            <w:hideMark/>
          </w:tcPr>
          <w:p w14:paraId="6C7CE555" w14:textId="77777777" w:rsidR="00C6178C" w:rsidRPr="00022F60" w:rsidRDefault="00C6178C" w:rsidP="00C6178C">
            <w:r>
              <w:t>88.0</w:t>
            </w:r>
          </w:p>
        </w:tc>
      </w:tr>
      <w:tr w:rsidR="00C6178C" w:rsidRPr="00022F60" w14:paraId="113252A7" w14:textId="77777777" w:rsidTr="005E3385">
        <w:trPr>
          <w:trHeight w:val="300"/>
        </w:trPr>
        <w:tc>
          <w:tcPr>
            <w:tcW w:w="1795" w:type="dxa"/>
          </w:tcPr>
          <w:p w14:paraId="01C10297" w14:textId="77777777" w:rsidR="00C6178C" w:rsidRPr="00022F60" w:rsidRDefault="00C6178C" w:rsidP="00C6178C">
            <w:r>
              <w:t>Weather conditions</w:t>
            </w:r>
          </w:p>
        </w:tc>
        <w:tc>
          <w:tcPr>
            <w:tcW w:w="1713" w:type="dxa"/>
          </w:tcPr>
          <w:p w14:paraId="648D062A" w14:textId="5976286E" w:rsidR="00C6178C" w:rsidRDefault="0071627D" w:rsidP="00C6178C">
            <w:pPr>
              <w:rPr>
                <w:rFonts w:ascii="Calibri" w:hAnsi="Calibri" w:cs="Calibri"/>
              </w:rPr>
            </w:pPr>
            <w:r>
              <w:rPr>
                <w:rFonts w:ascii="Calibri" w:hAnsi="Calibri" w:cs="Calibri"/>
              </w:rPr>
              <w:t xml:space="preserve">Avg temp: 32 (F) </w:t>
            </w:r>
            <w:r w:rsidR="00C6178C" w:rsidRPr="00407E03">
              <w:rPr>
                <w:rFonts w:ascii="Calibri" w:hAnsi="Calibri" w:cs="Calibri"/>
              </w:rPr>
              <w:t xml:space="preserve">Clouds: </w:t>
            </w:r>
            <w:r w:rsidR="00C6178C">
              <w:rPr>
                <w:rFonts w:ascii="Calibri" w:hAnsi="Calibri" w:cs="Calibri"/>
              </w:rPr>
              <w:t>47</w:t>
            </w:r>
            <w:r w:rsidR="00C6178C" w:rsidRPr="00407E03">
              <w:rPr>
                <w:rFonts w:ascii="Calibri" w:hAnsi="Calibri" w:cs="Calibri"/>
              </w:rPr>
              <w:t xml:space="preserve">%, Clear: </w:t>
            </w:r>
            <w:r w:rsidR="00C6178C">
              <w:rPr>
                <w:rFonts w:ascii="Calibri" w:hAnsi="Calibri" w:cs="Calibri"/>
              </w:rPr>
              <w:t>36</w:t>
            </w:r>
            <w:r w:rsidR="00C6178C" w:rsidRPr="00407E03">
              <w:rPr>
                <w:rFonts w:ascii="Calibri" w:hAnsi="Calibri" w:cs="Calibri"/>
              </w:rPr>
              <w:t>%</w:t>
            </w:r>
            <w:r w:rsidR="00C6178C">
              <w:rPr>
                <w:rFonts w:ascii="Calibri" w:hAnsi="Calibri" w:cs="Calibri"/>
              </w:rPr>
              <w:t>,</w:t>
            </w:r>
            <w:r w:rsidR="00C6178C">
              <w:rPr>
                <w:rFonts w:ascii="Calibri" w:hAnsi="Calibri" w:cs="Calibri"/>
              </w:rPr>
              <w:br/>
              <w:t xml:space="preserve">Snow: 17%, </w:t>
            </w:r>
            <w:r w:rsidR="00C6178C">
              <w:rPr>
                <w:rFonts w:ascii="Calibri" w:hAnsi="Calibri" w:cs="Calibri"/>
              </w:rPr>
              <w:br/>
              <w:t>Avg wind speed: 16.8</w:t>
            </w:r>
            <w:r w:rsidR="0023085D">
              <w:rPr>
                <w:rFonts w:ascii="Calibri" w:hAnsi="Calibri" w:cs="Calibri"/>
              </w:rPr>
              <w:t xml:space="preserve"> </w:t>
            </w:r>
            <w:r w:rsidR="00C6178C">
              <w:rPr>
                <w:rFonts w:ascii="Calibri" w:hAnsi="Calibri" w:cs="Calibri"/>
              </w:rPr>
              <w:t>mph</w:t>
            </w:r>
          </w:p>
        </w:tc>
      </w:tr>
      <w:tr w:rsidR="00C6178C" w:rsidRPr="00022F60" w14:paraId="51567E4E" w14:textId="77777777" w:rsidTr="005E3385">
        <w:trPr>
          <w:trHeight w:val="300"/>
        </w:trPr>
        <w:tc>
          <w:tcPr>
            <w:tcW w:w="1795" w:type="dxa"/>
          </w:tcPr>
          <w:p w14:paraId="52998F88" w14:textId="77777777" w:rsidR="00C6178C" w:rsidRPr="00022F60" w:rsidRDefault="00C6178C" w:rsidP="00C6178C">
            <w:r>
              <w:t>Time of day</w:t>
            </w:r>
          </w:p>
        </w:tc>
        <w:tc>
          <w:tcPr>
            <w:tcW w:w="1713" w:type="dxa"/>
          </w:tcPr>
          <w:p w14:paraId="68243D74" w14:textId="77777777" w:rsidR="00C6178C" w:rsidRDefault="00C6178C" w:rsidP="00C6178C">
            <w:pPr>
              <w:rPr>
                <w:rFonts w:ascii="Calibri" w:hAnsi="Calibri" w:cs="Calibri"/>
              </w:rPr>
            </w:pPr>
            <w:r>
              <w:rPr>
                <w:rFonts w:ascii="Calibri" w:hAnsi="Calibri" w:cs="Calibri"/>
              </w:rPr>
              <w:t>Mid-afternoon</w:t>
            </w:r>
          </w:p>
        </w:tc>
      </w:tr>
      <w:tr w:rsidR="00C6178C" w:rsidRPr="00022F60" w14:paraId="4564311D" w14:textId="77777777" w:rsidTr="005E3385">
        <w:trPr>
          <w:trHeight w:val="300"/>
        </w:trPr>
        <w:tc>
          <w:tcPr>
            <w:tcW w:w="1795" w:type="dxa"/>
          </w:tcPr>
          <w:p w14:paraId="7E385724" w14:textId="77777777" w:rsidR="00C6178C" w:rsidRPr="00022F60" w:rsidRDefault="00C6178C" w:rsidP="00C6178C">
            <w:r>
              <w:t>Day of week</w:t>
            </w:r>
          </w:p>
        </w:tc>
        <w:tc>
          <w:tcPr>
            <w:tcW w:w="1713" w:type="dxa"/>
          </w:tcPr>
          <w:p w14:paraId="5273F3FE" w14:textId="77777777" w:rsidR="00C6178C" w:rsidRDefault="00C6178C" w:rsidP="00C6178C">
            <w:pPr>
              <w:rPr>
                <w:rFonts w:ascii="Calibri" w:hAnsi="Calibri" w:cs="Calibri"/>
              </w:rPr>
            </w:pPr>
            <w:r w:rsidRPr="003C75BA">
              <w:rPr>
                <w:rFonts w:ascii="Calibri" w:hAnsi="Calibri" w:cs="Calibri"/>
              </w:rPr>
              <w:t>Weekday</w:t>
            </w:r>
          </w:p>
        </w:tc>
      </w:tr>
    </w:tbl>
    <w:p w14:paraId="29852CA4" w14:textId="3CDC4F10" w:rsidR="000752E0" w:rsidRDefault="000752E0" w:rsidP="000752E0">
      <w:r>
        <w:rPr>
          <w:noProof/>
        </w:rPr>
        <w:t xml:space="preserve"> </w:t>
      </w:r>
      <w:r w:rsidR="00274059">
        <w:rPr>
          <w:noProof/>
        </w:rPr>
        <w:drawing>
          <wp:inline distT="0" distB="0" distL="0" distR="0" wp14:anchorId="5E3D2B73" wp14:editId="28E76508">
            <wp:extent cx="3529965" cy="3657600"/>
            <wp:effectExtent l="0" t="0" r="0" b="0"/>
            <wp:docPr id="107" name="Picture 107" descr="Figure 19, map of Drive 29,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Figure 19, map of Drive 29, showing where automation was engag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29965" cy="3657600"/>
                    </a:xfrm>
                    <a:prstGeom prst="rect">
                      <a:avLst/>
                    </a:prstGeom>
                    <a:noFill/>
                  </pic:spPr>
                </pic:pic>
              </a:graphicData>
            </a:graphic>
          </wp:inline>
        </w:drawing>
      </w:r>
    </w:p>
    <w:p w14:paraId="5D49AD50" w14:textId="3E7B0ED4" w:rsidR="000752E0" w:rsidRDefault="000752E0" w:rsidP="005E3385">
      <w:pPr>
        <w:jc w:val="center"/>
        <w:rPr>
          <w:rStyle w:val="eop"/>
          <w:rFonts w:ascii="Calibri" w:hAnsi="Calibri" w:cs="Calibri"/>
        </w:rPr>
      </w:pPr>
      <w:r>
        <w:t>Figure 1</w:t>
      </w:r>
      <w:r w:rsidR="003E166F">
        <w:t>9</w:t>
      </w:r>
      <w:r>
        <w:t>. Drive 29 automation engagement</w:t>
      </w:r>
      <w:r w:rsidR="0071627D">
        <w:t xml:space="preserve"> (March 7, 2022)</w:t>
      </w:r>
    </w:p>
    <w:p w14:paraId="6E8AB42B" w14:textId="77777777" w:rsidR="000752E0" w:rsidRPr="00C8095E" w:rsidRDefault="000752E0" w:rsidP="000752E0">
      <w:pPr>
        <w:spacing w:after="0"/>
        <w:jc w:val="center"/>
        <w:rPr>
          <w:sz w:val="2"/>
          <w:szCs w:val="2"/>
        </w:rPr>
      </w:pPr>
    </w:p>
    <w:tbl>
      <w:tblPr>
        <w:tblStyle w:val="TableGridLight"/>
        <w:tblpPr w:leftFromText="180" w:rightFromText="180" w:vertAnchor="text" w:horzAnchor="margin" w:tblpXSpec="right" w:tblpY="338"/>
        <w:tblW w:w="0" w:type="auto"/>
        <w:tblLook w:val="04A0" w:firstRow="1" w:lastRow="0" w:firstColumn="1" w:lastColumn="0" w:noHBand="0" w:noVBand="1"/>
      </w:tblPr>
      <w:tblGrid>
        <w:gridCol w:w="1795"/>
        <w:gridCol w:w="1713"/>
      </w:tblGrid>
      <w:tr w:rsidR="0023085D" w:rsidRPr="00022F60" w14:paraId="60E22CC6" w14:textId="77777777" w:rsidTr="005E3385">
        <w:trPr>
          <w:trHeight w:val="300"/>
        </w:trPr>
        <w:tc>
          <w:tcPr>
            <w:tcW w:w="1795" w:type="dxa"/>
          </w:tcPr>
          <w:p w14:paraId="63898CAD" w14:textId="77777777" w:rsidR="0023085D" w:rsidRPr="00022F60" w:rsidRDefault="0023085D" w:rsidP="0023085D">
            <w:r>
              <w:lastRenderedPageBreak/>
              <w:t>Start Location</w:t>
            </w:r>
          </w:p>
        </w:tc>
        <w:tc>
          <w:tcPr>
            <w:tcW w:w="1713" w:type="dxa"/>
          </w:tcPr>
          <w:p w14:paraId="2EE6A204" w14:textId="77777777" w:rsidR="0023085D" w:rsidRDefault="0023085D" w:rsidP="0023085D">
            <w:pPr>
              <w:rPr>
                <w:rFonts w:ascii="Calibri" w:hAnsi="Calibri" w:cs="Calibri"/>
              </w:rPr>
            </w:pPr>
            <w:r>
              <w:rPr>
                <w:rFonts w:ascii="Calibri" w:hAnsi="Calibri" w:cs="Calibri"/>
              </w:rPr>
              <w:t>Kalona</w:t>
            </w:r>
          </w:p>
        </w:tc>
      </w:tr>
      <w:tr w:rsidR="0023085D" w:rsidRPr="00022F60" w14:paraId="286C5E11" w14:textId="77777777" w:rsidTr="005E3385">
        <w:trPr>
          <w:trHeight w:val="300"/>
        </w:trPr>
        <w:tc>
          <w:tcPr>
            <w:tcW w:w="1795" w:type="dxa"/>
            <w:hideMark/>
          </w:tcPr>
          <w:p w14:paraId="5FDC800B" w14:textId="77777777" w:rsidR="0023085D" w:rsidRPr="00022F60" w:rsidRDefault="0023085D" w:rsidP="0023085D">
            <w:r w:rsidRPr="00022F60">
              <w:t xml:space="preserve">Number of miles recorded </w:t>
            </w:r>
          </w:p>
        </w:tc>
        <w:tc>
          <w:tcPr>
            <w:tcW w:w="1713" w:type="dxa"/>
            <w:hideMark/>
          </w:tcPr>
          <w:p w14:paraId="29291737" w14:textId="77777777" w:rsidR="0023085D" w:rsidRPr="00022F60" w:rsidRDefault="0023085D" w:rsidP="0023085D">
            <w:r>
              <w:rPr>
                <w:rFonts w:ascii="Calibri" w:hAnsi="Calibri" w:cs="Calibri"/>
              </w:rPr>
              <w:t>48.09</w:t>
            </w:r>
          </w:p>
        </w:tc>
      </w:tr>
      <w:tr w:rsidR="0023085D" w:rsidRPr="00022F60" w14:paraId="4382C189" w14:textId="77777777" w:rsidTr="005E3385">
        <w:trPr>
          <w:trHeight w:val="300"/>
        </w:trPr>
        <w:tc>
          <w:tcPr>
            <w:tcW w:w="1795" w:type="dxa"/>
            <w:hideMark/>
          </w:tcPr>
          <w:p w14:paraId="606177C8" w14:textId="77777777" w:rsidR="0023085D" w:rsidRPr="00022F60" w:rsidRDefault="0023085D" w:rsidP="0023085D">
            <w:r w:rsidRPr="00022F60">
              <w:t>Number of miles recorded in automated mode</w:t>
            </w:r>
          </w:p>
        </w:tc>
        <w:tc>
          <w:tcPr>
            <w:tcW w:w="1713" w:type="dxa"/>
            <w:hideMark/>
          </w:tcPr>
          <w:p w14:paraId="163D2A0C" w14:textId="77777777" w:rsidR="0023085D" w:rsidRPr="00022F60" w:rsidRDefault="0023085D" w:rsidP="0023085D">
            <w:r>
              <w:rPr>
                <w:rFonts w:ascii="Calibri" w:hAnsi="Calibri" w:cs="Calibri"/>
              </w:rPr>
              <w:t>12.99</w:t>
            </w:r>
          </w:p>
        </w:tc>
      </w:tr>
      <w:tr w:rsidR="0023085D" w:rsidRPr="00022F60" w14:paraId="0D5AF3F9" w14:textId="77777777" w:rsidTr="005E3385">
        <w:trPr>
          <w:trHeight w:val="300"/>
        </w:trPr>
        <w:tc>
          <w:tcPr>
            <w:tcW w:w="1795" w:type="dxa"/>
            <w:hideMark/>
          </w:tcPr>
          <w:p w14:paraId="0A4780EF" w14:textId="77777777" w:rsidR="0023085D" w:rsidRPr="00022F60" w:rsidRDefault="0023085D" w:rsidP="0023085D">
            <w:r w:rsidRPr="00022F60">
              <w:t>Percent of drive recorded in automated mode </w:t>
            </w:r>
          </w:p>
        </w:tc>
        <w:tc>
          <w:tcPr>
            <w:tcW w:w="1713" w:type="dxa"/>
            <w:hideMark/>
          </w:tcPr>
          <w:p w14:paraId="742A1455" w14:textId="77777777" w:rsidR="0023085D" w:rsidRPr="00022F60" w:rsidRDefault="0023085D" w:rsidP="0023085D">
            <w:r>
              <w:rPr>
                <w:rFonts w:ascii="Calibri" w:hAnsi="Calibri" w:cs="Calibri"/>
              </w:rPr>
              <w:t>27.00%</w:t>
            </w:r>
          </w:p>
        </w:tc>
      </w:tr>
      <w:tr w:rsidR="0023085D" w:rsidRPr="00022F60" w14:paraId="50F0D5AD" w14:textId="77777777" w:rsidTr="005E3385">
        <w:trPr>
          <w:trHeight w:val="300"/>
        </w:trPr>
        <w:tc>
          <w:tcPr>
            <w:tcW w:w="1795" w:type="dxa"/>
            <w:hideMark/>
          </w:tcPr>
          <w:p w14:paraId="754E4AEE" w14:textId="77777777" w:rsidR="0023085D" w:rsidRPr="00022F60" w:rsidRDefault="0023085D" w:rsidP="0023085D">
            <w:r w:rsidRPr="00022F60">
              <w:t>Amount of data collected (GB) </w:t>
            </w:r>
          </w:p>
        </w:tc>
        <w:tc>
          <w:tcPr>
            <w:tcW w:w="1713" w:type="dxa"/>
            <w:hideMark/>
          </w:tcPr>
          <w:p w14:paraId="579D847F" w14:textId="77777777" w:rsidR="0023085D" w:rsidRPr="00022F60" w:rsidRDefault="0023085D" w:rsidP="0023085D">
            <w:r>
              <w:t>83.1</w:t>
            </w:r>
          </w:p>
        </w:tc>
      </w:tr>
      <w:tr w:rsidR="0023085D" w:rsidRPr="00022F60" w14:paraId="19E978AD" w14:textId="77777777" w:rsidTr="005E3385">
        <w:trPr>
          <w:trHeight w:val="300"/>
        </w:trPr>
        <w:tc>
          <w:tcPr>
            <w:tcW w:w="1795" w:type="dxa"/>
          </w:tcPr>
          <w:p w14:paraId="42422A02" w14:textId="77777777" w:rsidR="0023085D" w:rsidRPr="00022F60" w:rsidRDefault="0023085D" w:rsidP="0023085D">
            <w:r>
              <w:t>Weather conditions</w:t>
            </w:r>
          </w:p>
        </w:tc>
        <w:tc>
          <w:tcPr>
            <w:tcW w:w="1713" w:type="dxa"/>
          </w:tcPr>
          <w:p w14:paraId="7F527899" w14:textId="35B0928E" w:rsidR="0023085D" w:rsidRDefault="0071627D" w:rsidP="0023085D">
            <w:pPr>
              <w:rPr>
                <w:rFonts w:ascii="Calibri" w:hAnsi="Calibri" w:cs="Calibri"/>
              </w:rPr>
            </w:pPr>
            <w:r>
              <w:rPr>
                <w:rFonts w:ascii="Calibri" w:hAnsi="Calibri" w:cs="Calibri"/>
              </w:rPr>
              <w:t xml:space="preserve">Avg temp: </w:t>
            </w:r>
            <w:r w:rsidR="007D7C66">
              <w:rPr>
                <w:rFonts w:ascii="Calibri" w:hAnsi="Calibri" w:cs="Calibri"/>
              </w:rPr>
              <w:t xml:space="preserve">33 (F) </w:t>
            </w:r>
            <w:r w:rsidR="0023085D" w:rsidRPr="00407E03">
              <w:rPr>
                <w:rFonts w:ascii="Calibri" w:hAnsi="Calibri" w:cs="Calibri"/>
              </w:rPr>
              <w:t>Clear: 1</w:t>
            </w:r>
            <w:r w:rsidR="0023085D">
              <w:rPr>
                <w:rFonts w:ascii="Calibri" w:hAnsi="Calibri" w:cs="Calibri"/>
              </w:rPr>
              <w:t>00</w:t>
            </w:r>
            <w:r w:rsidR="0023085D" w:rsidRPr="00407E03">
              <w:rPr>
                <w:rFonts w:ascii="Calibri" w:hAnsi="Calibri" w:cs="Calibri"/>
              </w:rPr>
              <w:t>%</w:t>
            </w:r>
            <w:r w:rsidR="0023085D">
              <w:rPr>
                <w:rFonts w:ascii="Calibri" w:hAnsi="Calibri" w:cs="Calibri"/>
              </w:rPr>
              <w:br/>
              <w:t>Avg wind speed: 8.5 mph</w:t>
            </w:r>
          </w:p>
        </w:tc>
      </w:tr>
      <w:tr w:rsidR="0023085D" w:rsidRPr="00022F60" w14:paraId="37C20D0B" w14:textId="77777777" w:rsidTr="005E3385">
        <w:trPr>
          <w:trHeight w:val="300"/>
        </w:trPr>
        <w:tc>
          <w:tcPr>
            <w:tcW w:w="1795" w:type="dxa"/>
          </w:tcPr>
          <w:p w14:paraId="2CC73853" w14:textId="77777777" w:rsidR="0023085D" w:rsidRPr="00022F60" w:rsidRDefault="0023085D" w:rsidP="0023085D">
            <w:r>
              <w:t>Time of day</w:t>
            </w:r>
          </w:p>
        </w:tc>
        <w:tc>
          <w:tcPr>
            <w:tcW w:w="1713" w:type="dxa"/>
          </w:tcPr>
          <w:p w14:paraId="71C899D2" w14:textId="77777777" w:rsidR="0023085D" w:rsidRDefault="0023085D" w:rsidP="0023085D">
            <w:pPr>
              <w:rPr>
                <w:rFonts w:ascii="Calibri" w:hAnsi="Calibri" w:cs="Calibri"/>
              </w:rPr>
            </w:pPr>
            <w:r>
              <w:rPr>
                <w:rFonts w:ascii="Calibri" w:hAnsi="Calibri" w:cs="Calibri"/>
              </w:rPr>
              <w:t>Mid-morning</w:t>
            </w:r>
          </w:p>
        </w:tc>
      </w:tr>
      <w:tr w:rsidR="0023085D" w:rsidRPr="00022F60" w14:paraId="68D877BC" w14:textId="77777777" w:rsidTr="005E3385">
        <w:trPr>
          <w:trHeight w:val="300"/>
        </w:trPr>
        <w:tc>
          <w:tcPr>
            <w:tcW w:w="1795" w:type="dxa"/>
          </w:tcPr>
          <w:p w14:paraId="2A7B2D4C" w14:textId="77777777" w:rsidR="0023085D" w:rsidRPr="00022F60" w:rsidRDefault="0023085D" w:rsidP="0023085D">
            <w:r>
              <w:t>Day of week</w:t>
            </w:r>
          </w:p>
        </w:tc>
        <w:tc>
          <w:tcPr>
            <w:tcW w:w="1713" w:type="dxa"/>
          </w:tcPr>
          <w:p w14:paraId="52858F54" w14:textId="77777777" w:rsidR="0023085D" w:rsidRDefault="0023085D" w:rsidP="0023085D">
            <w:pPr>
              <w:rPr>
                <w:rFonts w:ascii="Calibri" w:hAnsi="Calibri" w:cs="Calibri"/>
              </w:rPr>
            </w:pPr>
            <w:r w:rsidRPr="003C75BA">
              <w:rPr>
                <w:rFonts w:ascii="Calibri" w:hAnsi="Calibri" w:cs="Calibri"/>
              </w:rPr>
              <w:t>Weekday</w:t>
            </w:r>
          </w:p>
        </w:tc>
      </w:tr>
    </w:tbl>
    <w:p w14:paraId="3062ECA5" w14:textId="2C5337E3" w:rsidR="000752E0" w:rsidRDefault="000752E0" w:rsidP="000752E0">
      <w:r>
        <w:rPr>
          <w:noProof/>
        </w:rPr>
        <w:t xml:space="preserve"> </w:t>
      </w:r>
      <w:r w:rsidR="003E166F">
        <w:rPr>
          <w:noProof/>
        </w:rPr>
        <w:drawing>
          <wp:inline distT="0" distB="0" distL="0" distR="0" wp14:anchorId="4A9F3486" wp14:editId="4A8CA6A3">
            <wp:extent cx="3535680" cy="3657600"/>
            <wp:effectExtent l="0" t="0" r="7620" b="0"/>
            <wp:docPr id="110" name="Picture 110" descr="Figure 20, map of Drive 30, showing where automation was engaged and where loss of automation occurred approaching the town of River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Figure 20, map of Drive 30, showing where automation was engaged and where loss of automation occurred approaching the town of Riversid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35680" cy="3657600"/>
                    </a:xfrm>
                    <a:prstGeom prst="rect">
                      <a:avLst/>
                    </a:prstGeom>
                    <a:noFill/>
                  </pic:spPr>
                </pic:pic>
              </a:graphicData>
            </a:graphic>
          </wp:inline>
        </w:drawing>
      </w:r>
    </w:p>
    <w:p w14:paraId="5E1D3315" w14:textId="57F0C654" w:rsidR="000752E0" w:rsidRDefault="000752E0" w:rsidP="000752E0">
      <w:pPr>
        <w:jc w:val="center"/>
      </w:pPr>
      <w:r>
        <w:t xml:space="preserve">Figure </w:t>
      </w:r>
      <w:r w:rsidR="003E166F">
        <w:t>20</w:t>
      </w:r>
      <w:r>
        <w:t>. Drive 30 automation engagement</w:t>
      </w:r>
      <w:r w:rsidR="0071627D">
        <w:t xml:space="preserve"> (March 8, 2022)</w:t>
      </w:r>
    </w:p>
    <w:p w14:paraId="5F6A05A3" w14:textId="4C5112C3" w:rsidR="000752E0" w:rsidRDefault="000752E0" w:rsidP="00AF0EB0">
      <w:pPr>
        <w:pStyle w:val="paragraph"/>
        <w:spacing w:before="0" w:beforeAutospacing="0" w:after="0" w:afterAutospacing="0"/>
        <w:textAlignment w:val="baseline"/>
        <w:rPr>
          <w:rStyle w:val="eop"/>
          <w:rFonts w:ascii="Calibri" w:hAnsi="Calibri" w:cs="Calibri"/>
          <w:sz w:val="22"/>
          <w:szCs w:val="22"/>
        </w:rPr>
        <w:sectPr w:rsidR="000752E0" w:rsidSect="003271BB">
          <w:type w:val="continuous"/>
          <w:pgSz w:w="12240" w:h="15840"/>
          <w:pgMar w:top="1440" w:right="1440" w:bottom="1440" w:left="1440" w:header="720" w:footer="720" w:gutter="0"/>
          <w:cols w:space="720"/>
          <w:docGrid w:linePitch="360"/>
        </w:sectPr>
      </w:pPr>
    </w:p>
    <w:p w14:paraId="30AA8CA3" w14:textId="5DE60FEC" w:rsidR="003E166F" w:rsidRDefault="003E166F" w:rsidP="00E007CC">
      <w:pPr>
        <w:pStyle w:val="paragraph"/>
        <w:spacing w:before="0" w:beforeAutospacing="0" w:after="240" w:afterAutospacing="0"/>
        <w:textAlignment w:val="baseline"/>
        <w:rPr>
          <w:rStyle w:val="eop"/>
          <w:rFonts w:ascii="Calibri" w:hAnsi="Calibri" w:cs="Calibri"/>
          <w:sz w:val="22"/>
          <w:szCs w:val="22"/>
        </w:rPr>
      </w:pPr>
      <w:r>
        <w:rPr>
          <w:rStyle w:val="eop"/>
          <w:rFonts w:ascii="Calibri" w:hAnsi="Calibri" w:cs="Calibri"/>
          <w:sz w:val="22"/>
          <w:szCs w:val="22"/>
        </w:rPr>
        <w:t>As shown in the map in Figure 20, there was a loss of automation as the vehicle was entering Riverside</w:t>
      </w:r>
      <w:r w:rsidRPr="003E166F">
        <w:rPr>
          <w:rStyle w:val="eop"/>
          <w:rFonts w:ascii="Calibri" w:hAnsi="Calibri" w:cs="Calibri"/>
          <w:sz w:val="22"/>
          <w:szCs w:val="22"/>
        </w:rPr>
        <w:t xml:space="preserve">. </w:t>
      </w:r>
      <w:r w:rsidR="00687B37">
        <w:rPr>
          <w:rStyle w:val="eop"/>
          <w:rFonts w:ascii="Calibri" w:hAnsi="Calibri" w:cs="Calibri"/>
          <w:sz w:val="22"/>
          <w:szCs w:val="22"/>
        </w:rPr>
        <w:t>T</w:t>
      </w:r>
      <w:r w:rsidRPr="003E166F">
        <w:rPr>
          <w:rStyle w:val="eop"/>
          <w:rFonts w:ascii="Calibri" w:hAnsi="Calibri" w:cs="Calibri"/>
          <w:sz w:val="22"/>
          <w:szCs w:val="22"/>
        </w:rPr>
        <w:t xml:space="preserve">he </w:t>
      </w:r>
      <w:r w:rsidR="009B6961" w:rsidRPr="009B6961">
        <w:rPr>
          <w:rStyle w:val="eop"/>
          <w:rFonts w:ascii="Calibri" w:hAnsi="Calibri" w:cs="Calibri"/>
          <w:sz w:val="22"/>
          <w:szCs w:val="22"/>
        </w:rPr>
        <w:t>communication between</w:t>
      </w:r>
      <w:r w:rsidR="009B6961">
        <w:rPr>
          <w:rStyle w:val="eop"/>
          <w:rFonts w:ascii="Calibri" w:hAnsi="Calibri" w:cs="Calibri"/>
          <w:sz w:val="22"/>
          <w:szCs w:val="22"/>
        </w:rPr>
        <w:t xml:space="preserve"> </w:t>
      </w:r>
      <w:r w:rsidRPr="003E166F">
        <w:rPr>
          <w:rStyle w:val="eop"/>
          <w:rFonts w:ascii="Calibri" w:hAnsi="Calibri" w:cs="Calibri"/>
          <w:sz w:val="22"/>
          <w:szCs w:val="22"/>
        </w:rPr>
        <w:t>the GNSS receiver</w:t>
      </w:r>
      <w:r w:rsidR="00045139">
        <w:rPr>
          <w:rStyle w:val="eop"/>
          <w:rFonts w:ascii="Calibri" w:hAnsi="Calibri" w:cs="Calibri"/>
          <w:sz w:val="22"/>
          <w:szCs w:val="22"/>
        </w:rPr>
        <w:t xml:space="preserve"> </w:t>
      </w:r>
      <w:r w:rsidR="00FA04DF" w:rsidRPr="00FA04DF">
        <w:rPr>
          <w:rStyle w:val="eop"/>
          <w:rFonts w:ascii="Calibri" w:hAnsi="Calibri" w:cs="Calibri"/>
          <w:sz w:val="22"/>
          <w:szCs w:val="22"/>
        </w:rPr>
        <w:t>and the Spectra</w:t>
      </w:r>
      <w:r w:rsidR="00FA04DF">
        <w:rPr>
          <w:rStyle w:val="eop"/>
          <w:rFonts w:ascii="Calibri" w:hAnsi="Calibri" w:cs="Calibri"/>
          <w:sz w:val="22"/>
          <w:szCs w:val="22"/>
        </w:rPr>
        <w:t xml:space="preserve"> computer</w:t>
      </w:r>
      <w:r w:rsidR="00DF47E8">
        <w:rPr>
          <w:rStyle w:val="eop"/>
          <w:rFonts w:ascii="Calibri" w:hAnsi="Calibri" w:cs="Calibri"/>
          <w:sz w:val="22"/>
          <w:szCs w:val="22"/>
        </w:rPr>
        <w:t xml:space="preserve"> </w:t>
      </w:r>
      <w:r w:rsidR="001F1932">
        <w:rPr>
          <w:rStyle w:val="eop"/>
          <w:rFonts w:ascii="Calibri" w:hAnsi="Calibri" w:cs="Calibri"/>
          <w:sz w:val="22"/>
          <w:szCs w:val="22"/>
        </w:rPr>
        <w:t>stopped</w:t>
      </w:r>
      <w:r w:rsidRPr="003E166F">
        <w:rPr>
          <w:rStyle w:val="eop"/>
          <w:rFonts w:ascii="Calibri" w:hAnsi="Calibri" w:cs="Calibri"/>
          <w:sz w:val="22"/>
          <w:szCs w:val="22"/>
        </w:rPr>
        <w:t xml:space="preserve">. </w:t>
      </w:r>
      <w:r w:rsidRPr="003770FB">
        <w:rPr>
          <w:rStyle w:val="eop"/>
          <w:rFonts w:ascii="Calibri" w:hAnsi="Calibri" w:cs="Calibri"/>
          <w:sz w:val="22"/>
          <w:szCs w:val="22"/>
        </w:rPr>
        <w:t>From that point forward</w:t>
      </w:r>
      <w:r w:rsidR="00C15C22">
        <w:rPr>
          <w:rStyle w:val="eop"/>
          <w:rFonts w:ascii="Calibri" w:hAnsi="Calibri" w:cs="Calibri"/>
          <w:sz w:val="22"/>
          <w:szCs w:val="22"/>
        </w:rPr>
        <w:t>,</w:t>
      </w:r>
      <w:r w:rsidRPr="003770FB">
        <w:rPr>
          <w:rStyle w:val="eop"/>
          <w:rFonts w:ascii="Calibri" w:hAnsi="Calibri" w:cs="Calibri"/>
          <w:sz w:val="22"/>
          <w:szCs w:val="22"/>
        </w:rPr>
        <w:t xml:space="preserve"> the localization module was no longer able to publish localization data to the stack, and thus all downstream modules </w:t>
      </w:r>
      <w:r w:rsidRPr="003770FB">
        <w:rPr>
          <w:rStyle w:val="eop"/>
          <w:rFonts w:asciiTheme="minorHAnsi" w:hAnsiTheme="minorHAnsi" w:cstheme="minorHAnsi"/>
          <w:sz w:val="22"/>
          <w:szCs w:val="22"/>
        </w:rPr>
        <w:t>stopped publishing.</w:t>
      </w:r>
      <w:r w:rsidRPr="009E1BFC">
        <w:rPr>
          <w:rFonts w:asciiTheme="minorHAnsi" w:hAnsiTheme="minorHAnsi" w:cstheme="minorHAnsi"/>
          <w:sz w:val="22"/>
          <w:szCs w:val="22"/>
        </w:rPr>
        <w:t xml:space="preserve"> In essence, the safety driver was able to engage automation</w:t>
      </w:r>
      <w:r w:rsidR="00C15C22">
        <w:rPr>
          <w:rFonts w:asciiTheme="minorHAnsi" w:hAnsiTheme="minorHAnsi" w:cstheme="minorHAnsi"/>
          <w:sz w:val="22"/>
          <w:szCs w:val="22"/>
        </w:rPr>
        <w:t>,</w:t>
      </w:r>
      <w:r w:rsidRPr="009E1BFC">
        <w:rPr>
          <w:rFonts w:asciiTheme="minorHAnsi" w:hAnsiTheme="minorHAnsi" w:cstheme="minorHAnsi"/>
          <w:sz w:val="22"/>
          <w:szCs w:val="22"/>
        </w:rPr>
        <w:t xml:space="preserve"> but none of the automated systems were operable. </w:t>
      </w:r>
      <w:proofErr w:type="gramStart"/>
      <w:r w:rsidR="003543F1">
        <w:rPr>
          <w:rFonts w:asciiTheme="minorHAnsi" w:hAnsiTheme="minorHAnsi" w:cstheme="minorHAnsi"/>
          <w:sz w:val="22"/>
          <w:szCs w:val="22"/>
        </w:rPr>
        <w:t>I</w:t>
      </w:r>
      <w:r w:rsidRPr="009E1BFC">
        <w:rPr>
          <w:rFonts w:asciiTheme="minorHAnsi" w:hAnsiTheme="minorHAnsi" w:cstheme="minorHAnsi"/>
          <w:sz w:val="22"/>
          <w:szCs w:val="22"/>
        </w:rPr>
        <w:t>n order to</w:t>
      </w:r>
      <w:proofErr w:type="gramEnd"/>
      <w:r w:rsidRPr="009E1BFC">
        <w:rPr>
          <w:rFonts w:asciiTheme="minorHAnsi" w:hAnsiTheme="minorHAnsi" w:cstheme="minorHAnsi"/>
          <w:sz w:val="22"/>
          <w:szCs w:val="22"/>
        </w:rPr>
        <w:t xml:space="preserve"> troubleshoot and develop a mitigation strategy,</w:t>
      </w:r>
      <w:r w:rsidR="003543F1">
        <w:rPr>
          <w:rFonts w:asciiTheme="minorHAnsi" w:hAnsiTheme="minorHAnsi" w:cstheme="minorHAnsi"/>
          <w:sz w:val="22"/>
          <w:szCs w:val="22"/>
        </w:rPr>
        <w:t xml:space="preserve"> and not </w:t>
      </w:r>
      <w:r w:rsidR="002F3B11">
        <w:rPr>
          <w:rFonts w:asciiTheme="minorHAnsi" w:hAnsiTheme="minorHAnsi" w:cstheme="minorHAnsi"/>
          <w:sz w:val="22"/>
          <w:szCs w:val="22"/>
        </w:rPr>
        <w:t xml:space="preserve">cause </w:t>
      </w:r>
      <w:r w:rsidR="003543F1">
        <w:rPr>
          <w:rFonts w:asciiTheme="minorHAnsi" w:hAnsiTheme="minorHAnsi" w:cstheme="minorHAnsi"/>
          <w:sz w:val="22"/>
          <w:szCs w:val="22"/>
        </w:rPr>
        <w:t>excessive delays to the project timeline,</w:t>
      </w:r>
      <w:r w:rsidRPr="009E1BFC">
        <w:rPr>
          <w:rFonts w:asciiTheme="minorHAnsi" w:hAnsiTheme="minorHAnsi" w:cstheme="minorHAnsi"/>
          <w:sz w:val="22"/>
          <w:szCs w:val="22"/>
        </w:rPr>
        <w:t xml:space="preserve"> t</w:t>
      </w:r>
      <w:r w:rsidRPr="003770FB">
        <w:rPr>
          <w:rStyle w:val="eop"/>
          <w:rFonts w:asciiTheme="minorHAnsi" w:hAnsiTheme="minorHAnsi" w:cstheme="minorHAnsi"/>
          <w:sz w:val="22"/>
          <w:szCs w:val="22"/>
        </w:rPr>
        <w:t>he final</w:t>
      </w:r>
      <w:r w:rsidR="00FF5BBB">
        <w:rPr>
          <w:rStyle w:val="eop"/>
          <w:rFonts w:asciiTheme="minorHAnsi" w:hAnsiTheme="minorHAnsi" w:cstheme="minorHAnsi"/>
          <w:sz w:val="22"/>
          <w:szCs w:val="22"/>
        </w:rPr>
        <w:t xml:space="preserve"> </w:t>
      </w:r>
      <w:r w:rsidR="007C4C7E">
        <w:rPr>
          <w:rStyle w:val="eop"/>
          <w:rFonts w:ascii="Calibri" w:hAnsi="Calibri" w:cs="Calibri"/>
          <w:sz w:val="22"/>
          <w:szCs w:val="22"/>
        </w:rPr>
        <w:t>three</w:t>
      </w:r>
      <w:r w:rsidRPr="003770FB">
        <w:rPr>
          <w:rStyle w:val="eop"/>
          <w:rFonts w:ascii="Calibri" w:hAnsi="Calibri" w:cs="Calibri"/>
          <w:sz w:val="22"/>
          <w:szCs w:val="22"/>
        </w:rPr>
        <w:t xml:space="preserve"> drives that were planned for </w:t>
      </w:r>
      <w:r w:rsidR="00742E70" w:rsidRPr="003543F1">
        <w:rPr>
          <w:rStyle w:val="eop"/>
          <w:rFonts w:ascii="Calibri" w:hAnsi="Calibri" w:cs="Calibri"/>
          <w:sz w:val="22"/>
          <w:szCs w:val="22"/>
        </w:rPr>
        <w:t>Phase 2</w:t>
      </w:r>
      <w:r w:rsidRPr="003543F1">
        <w:rPr>
          <w:rStyle w:val="eop"/>
          <w:rFonts w:ascii="Calibri" w:hAnsi="Calibri" w:cs="Calibri"/>
          <w:sz w:val="22"/>
          <w:szCs w:val="22"/>
        </w:rPr>
        <w:t xml:space="preserve"> were not completed at this time but </w:t>
      </w:r>
      <w:r w:rsidR="00742E70" w:rsidRPr="003543F1">
        <w:rPr>
          <w:rStyle w:val="eop"/>
          <w:rFonts w:ascii="Calibri" w:hAnsi="Calibri" w:cs="Calibri"/>
          <w:sz w:val="22"/>
          <w:szCs w:val="22"/>
        </w:rPr>
        <w:t>were</w:t>
      </w:r>
      <w:r>
        <w:rPr>
          <w:rStyle w:val="eop"/>
          <w:rFonts w:ascii="Calibri" w:hAnsi="Calibri" w:cs="Calibri"/>
          <w:sz w:val="22"/>
          <w:szCs w:val="22"/>
        </w:rPr>
        <w:t xml:space="preserve"> pushed to Phase 3. </w:t>
      </w:r>
      <w:r w:rsidR="00524AFA">
        <w:rPr>
          <w:rStyle w:val="eop"/>
          <w:rFonts w:ascii="Calibri" w:hAnsi="Calibri" w:cs="Calibri"/>
          <w:sz w:val="22"/>
          <w:szCs w:val="22"/>
        </w:rPr>
        <w:t xml:space="preserve">The technology provider explored the reason for the loss of communication and attributed </w:t>
      </w:r>
      <w:r w:rsidR="009F34F4">
        <w:rPr>
          <w:rStyle w:val="eop"/>
          <w:rFonts w:ascii="Calibri" w:hAnsi="Calibri" w:cs="Calibri"/>
          <w:sz w:val="22"/>
          <w:szCs w:val="22"/>
        </w:rPr>
        <w:t xml:space="preserve">it to </w:t>
      </w:r>
      <w:r w:rsidR="00BC029B">
        <w:rPr>
          <w:rStyle w:val="eop"/>
          <w:rFonts w:ascii="Calibri" w:hAnsi="Calibri" w:cs="Calibri"/>
          <w:sz w:val="22"/>
          <w:szCs w:val="22"/>
        </w:rPr>
        <w:t xml:space="preserve">a </w:t>
      </w:r>
      <w:r w:rsidR="009F34F4" w:rsidRPr="009F34F4">
        <w:rPr>
          <w:rStyle w:val="eop"/>
          <w:rFonts w:ascii="Calibri" w:hAnsi="Calibri" w:cs="Calibri"/>
          <w:sz w:val="22"/>
          <w:szCs w:val="22"/>
        </w:rPr>
        <w:t xml:space="preserve">transient failure </w:t>
      </w:r>
      <w:r w:rsidR="009F34F4">
        <w:rPr>
          <w:rStyle w:val="eop"/>
          <w:rFonts w:ascii="Calibri" w:hAnsi="Calibri" w:cs="Calibri"/>
          <w:sz w:val="22"/>
          <w:szCs w:val="22"/>
        </w:rPr>
        <w:t xml:space="preserve">which </w:t>
      </w:r>
      <w:r w:rsidR="009F34F4" w:rsidRPr="009F34F4">
        <w:rPr>
          <w:rStyle w:val="eop"/>
          <w:rFonts w:ascii="Calibri" w:hAnsi="Calibri" w:cs="Calibri"/>
          <w:sz w:val="22"/>
          <w:szCs w:val="22"/>
        </w:rPr>
        <w:t xml:space="preserve">caused the </w:t>
      </w:r>
      <w:proofErr w:type="spellStart"/>
      <w:r w:rsidR="009F34F4" w:rsidRPr="009F34F4">
        <w:rPr>
          <w:rStyle w:val="eop"/>
          <w:rFonts w:ascii="Calibri" w:hAnsi="Calibri" w:cs="Calibri"/>
          <w:sz w:val="22"/>
          <w:szCs w:val="22"/>
        </w:rPr>
        <w:t>NovAtel</w:t>
      </w:r>
      <w:proofErr w:type="spellEnd"/>
      <w:r w:rsidR="009F34F4" w:rsidRPr="009F34F4">
        <w:rPr>
          <w:rStyle w:val="eop"/>
          <w:rFonts w:ascii="Calibri" w:hAnsi="Calibri" w:cs="Calibri"/>
          <w:sz w:val="22"/>
          <w:szCs w:val="22"/>
        </w:rPr>
        <w:t xml:space="preserve"> GNSS to reboot</w:t>
      </w:r>
      <w:r w:rsidR="009F34F4">
        <w:rPr>
          <w:rStyle w:val="eop"/>
          <w:rFonts w:ascii="Calibri" w:hAnsi="Calibri" w:cs="Calibri"/>
          <w:sz w:val="22"/>
          <w:szCs w:val="22"/>
        </w:rPr>
        <w:t>,</w:t>
      </w:r>
      <w:r w:rsidR="009F34F4" w:rsidRPr="009F34F4">
        <w:rPr>
          <w:rStyle w:val="eop"/>
          <w:rFonts w:ascii="Calibri" w:hAnsi="Calibri" w:cs="Calibri"/>
          <w:sz w:val="22"/>
          <w:szCs w:val="22"/>
        </w:rPr>
        <w:t xml:space="preserve"> </w:t>
      </w:r>
      <w:r w:rsidR="009F34F4">
        <w:rPr>
          <w:rStyle w:val="eop"/>
          <w:rFonts w:ascii="Calibri" w:hAnsi="Calibri" w:cs="Calibri"/>
          <w:sz w:val="22"/>
          <w:szCs w:val="22"/>
        </w:rPr>
        <w:t>resulting in</w:t>
      </w:r>
      <w:r w:rsidR="000323BC">
        <w:rPr>
          <w:rStyle w:val="eop"/>
          <w:rFonts w:ascii="Calibri" w:hAnsi="Calibri" w:cs="Calibri"/>
          <w:sz w:val="22"/>
          <w:szCs w:val="22"/>
        </w:rPr>
        <w:t xml:space="preserve"> a</w:t>
      </w:r>
      <w:r w:rsidR="009F34F4" w:rsidRPr="009F34F4">
        <w:rPr>
          <w:rStyle w:val="eop"/>
          <w:rFonts w:ascii="Calibri" w:hAnsi="Calibri" w:cs="Calibri"/>
          <w:sz w:val="22"/>
          <w:szCs w:val="22"/>
        </w:rPr>
        <w:t xml:space="preserve"> stopped flow of data. </w:t>
      </w:r>
      <w:r w:rsidR="000323BC">
        <w:rPr>
          <w:rStyle w:val="eop"/>
          <w:rFonts w:ascii="Calibri" w:hAnsi="Calibri" w:cs="Calibri"/>
          <w:sz w:val="22"/>
          <w:szCs w:val="22"/>
        </w:rPr>
        <w:t xml:space="preserve">The reason for the </w:t>
      </w:r>
      <w:proofErr w:type="spellStart"/>
      <w:r w:rsidR="000323BC">
        <w:rPr>
          <w:rStyle w:val="eop"/>
          <w:rFonts w:ascii="Calibri" w:hAnsi="Calibri" w:cs="Calibri"/>
          <w:sz w:val="22"/>
          <w:szCs w:val="22"/>
        </w:rPr>
        <w:t>NovAtel</w:t>
      </w:r>
      <w:proofErr w:type="spellEnd"/>
      <w:r w:rsidR="000323BC">
        <w:rPr>
          <w:rStyle w:val="eop"/>
          <w:rFonts w:ascii="Calibri" w:hAnsi="Calibri" w:cs="Calibri"/>
          <w:sz w:val="22"/>
          <w:szCs w:val="22"/>
        </w:rPr>
        <w:t xml:space="preserve"> r</w:t>
      </w:r>
      <w:r w:rsidR="009F34F4" w:rsidRPr="009F34F4">
        <w:rPr>
          <w:rStyle w:val="eop"/>
          <w:rFonts w:ascii="Calibri" w:hAnsi="Calibri" w:cs="Calibri"/>
          <w:sz w:val="22"/>
          <w:szCs w:val="22"/>
        </w:rPr>
        <w:t xml:space="preserve">eboot </w:t>
      </w:r>
      <w:r w:rsidR="000323BC">
        <w:rPr>
          <w:rStyle w:val="eop"/>
          <w:rFonts w:ascii="Calibri" w:hAnsi="Calibri" w:cs="Calibri"/>
          <w:sz w:val="22"/>
          <w:szCs w:val="22"/>
        </w:rPr>
        <w:t>remains</w:t>
      </w:r>
      <w:r w:rsidR="009F34F4" w:rsidRPr="009F34F4">
        <w:rPr>
          <w:rStyle w:val="eop"/>
          <w:rFonts w:ascii="Calibri" w:hAnsi="Calibri" w:cs="Calibri"/>
          <w:sz w:val="22"/>
          <w:szCs w:val="22"/>
        </w:rPr>
        <w:t xml:space="preserve"> unknown</w:t>
      </w:r>
      <w:r w:rsidR="000323BC">
        <w:rPr>
          <w:rStyle w:val="eop"/>
          <w:rFonts w:ascii="Calibri" w:hAnsi="Calibri" w:cs="Calibri"/>
          <w:sz w:val="22"/>
          <w:szCs w:val="22"/>
        </w:rPr>
        <w:t xml:space="preserve"> and has not be</w:t>
      </w:r>
      <w:r w:rsidR="0099162B">
        <w:rPr>
          <w:rStyle w:val="eop"/>
          <w:rFonts w:ascii="Calibri" w:hAnsi="Calibri" w:cs="Calibri"/>
          <w:sz w:val="22"/>
          <w:szCs w:val="22"/>
        </w:rPr>
        <w:t>en</w:t>
      </w:r>
      <w:r w:rsidR="000323BC">
        <w:rPr>
          <w:rStyle w:val="eop"/>
          <w:rFonts w:ascii="Calibri" w:hAnsi="Calibri" w:cs="Calibri"/>
          <w:sz w:val="22"/>
          <w:szCs w:val="22"/>
        </w:rPr>
        <w:t xml:space="preserve"> replicated despite extensive testing</w:t>
      </w:r>
      <w:r w:rsidR="009F34F4" w:rsidRPr="009F34F4">
        <w:rPr>
          <w:rStyle w:val="eop"/>
          <w:rFonts w:ascii="Calibri" w:hAnsi="Calibri" w:cs="Calibri"/>
          <w:sz w:val="22"/>
          <w:szCs w:val="22"/>
        </w:rPr>
        <w:t>.</w:t>
      </w:r>
    </w:p>
    <w:p w14:paraId="5C81F589" w14:textId="62F694EC" w:rsidR="00AF0EB0" w:rsidRPr="00F74117" w:rsidRDefault="00AF0EB0" w:rsidP="00E007CC">
      <w:pPr>
        <w:pStyle w:val="paragraph"/>
        <w:spacing w:before="0" w:beforeAutospacing="0" w:after="240" w:afterAutospacing="0"/>
        <w:textAlignment w:val="baseline"/>
        <w:rPr>
          <w:rStyle w:val="eop"/>
          <w:rFonts w:ascii="Calibri" w:hAnsi="Calibri" w:cs="Calibri"/>
          <w:sz w:val="22"/>
          <w:szCs w:val="22"/>
        </w:rPr>
      </w:pPr>
      <w:r>
        <w:rPr>
          <w:rStyle w:val="eop"/>
          <w:rFonts w:ascii="Calibri" w:hAnsi="Calibri" w:cs="Calibri"/>
          <w:sz w:val="22"/>
          <w:szCs w:val="22"/>
        </w:rPr>
        <w:t xml:space="preserve">Overall, the number of miles driven in automation by federal function classification (FFC) of road types is shown per drive below (Figure </w:t>
      </w:r>
      <w:r w:rsidR="008F294B">
        <w:rPr>
          <w:rStyle w:val="eop"/>
          <w:rFonts w:ascii="Calibri" w:hAnsi="Calibri" w:cs="Calibri"/>
          <w:sz w:val="22"/>
          <w:szCs w:val="22"/>
        </w:rPr>
        <w:t>21</w:t>
      </w:r>
      <w:r>
        <w:rPr>
          <w:rStyle w:val="eop"/>
          <w:rFonts w:ascii="Calibri" w:hAnsi="Calibri" w:cs="Calibri"/>
          <w:sz w:val="22"/>
          <w:szCs w:val="22"/>
        </w:rPr>
        <w:t xml:space="preserve">). Note that the local roads, which included those through towns and the gravel portion of the route, </w:t>
      </w:r>
      <w:r w:rsidR="00AC077C">
        <w:rPr>
          <w:rStyle w:val="eop"/>
          <w:rFonts w:ascii="Calibri" w:hAnsi="Calibri" w:cs="Calibri"/>
          <w:sz w:val="22"/>
          <w:szCs w:val="22"/>
        </w:rPr>
        <w:t>have almost no miles</w:t>
      </w:r>
      <w:r>
        <w:rPr>
          <w:rStyle w:val="eop"/>
          <w:rFonts w:ascii="Calibri" w:hAnsi="Calibri" w:cs="Calibri"/>
          <w:sz w:val="22"/>
          <w:szCs w:val="22"/>
        </w:rPr>
        <w:t xml:space="preserve"> driven in automation.</w:t>
      </w:r>
      <w:r w:rsidR="00AC077C">
        <w:rPr>
          <w:rStyle w:val="eop"/>
          <w:rFonts w:ascii="Calibri" w:hAnsi="Calibri" w:cs="Calibri"/>
          <w:sz w:val="22"/>
          <w:szCs w:val="22"/>
        </w:rPr>
        <w:t xml:space="preserve"> The vehicle sometimes made the turn from the highway onto the gravel before being disengaged, which may account for the 0.2-mile average that is seen for that classification of roadway. </w:t>
      </w:r>
      <w:r>
        <w:rPr>
          <w:rStyle w:val="eop"/>
          <w:rFonts w:ascii="Calibri" w:hAnsi="Calibri" w:cs="Calibri"/>
          <w:sz w:val="22"/>
          <w:szCs w:val="22"/>
        </w:rPr>
        <w:t>The parking lots, which are considered “other” were not driven in automation.</w:t>
      </w:r>
      <w:r w:rsidR="00F74117">
        <w:rPr>
          <w:rStyle w:val="eop"/>
          <w:rFonts w:ascii="Calibri" w:hAnsi="Calibri" w:cs="Calibri"/>
          <w:sz w:val="22"/>
          <w:szCs w:val="22"/>
        </w:rPr>
        <w:t xml:space="preserve"> Additionally, during several of the drives (i.e., Drives 18, 19, 21, 24, 26, and 29) the automation “dropped out” after our stop at the Kalona library. The automation</w:t>
      </w:r>
      <w:r w:rsidR="00F74117" w:rsidDel="009D2D7A">
        <w:rPr>
          <w:rStyle w:val="eop"/>
          <w:rFonts w:ascii="Calibri" w:hAnsi="Calibri" w:cs="Calibri"/>
          <w:sz w:val="22"/>
          <w:szCs w:val="22"/>
        </w:rPr>
        <w:t xml:space="preserve"> </w:t>
      </w:r>
      <w:r w:rsidR="009D2D7A">
        <w:rPr>
          <w:rStyle w:val="eop"/>
          <w:rFonts w:ascii="Calibri" w:hAnsi="Calibri" w:cs="Calibri"/>
          <w:sz w:val="22"/>
          <w:szCs w:val="22"/>
        </w:rPr>
        <w:t>was</w:t>
      </w:r>
      <w:r w:rsidR="00F74117">
        <w:rPr>
          <w:rStyle w:val="eop"/>
          <w:rFonts w:ascii="Calibri" w:hAnsi="Calibri" w:cs="Calibri"/>
          <w:sz w:val="22"/>
          <w:szCs w:val="22"/>
        </w:rPr>
        <w:t xml:space="preserve"> not restarted until the next stop at the Iowa City Marketplace, which means that the Hwy 1 portion of the route, which is considered a principal arterial was driven manually by the safety driver. This is reflected in </w:t>
      </w:r>
      <w:r w:rsidR="00E95C0E">
        <w:rPr>
          <w:rStyle w:val="eop"/>
          <w:rFonts w:ascii="Calibri" w:hAnsi="Calibri" w:cs="Calibri"/>
          <w:sz w:val="22"/>
          <w:szCs w:val="22"/>
        </w:rPr>
        <w:t xml:space="preserve">Figure </w:t>
      </w:r>
      <w:r w:rsidR="00F74117">
        <w:rPr>
          <w:rStyle w:val="eop"/>
          <w:rFonts w:ascii="Calibri" w:hAnsi="Calibri" w:cs="Calibri"/>
          <w:sz w:val="22"/>
          <w:szCs w:val="22"/>
        </w:rPr>
        <w:t>21, which shows</w:t>
      </w:r>
      <w:r w:rsidR="0000503E">
        <w:rPr>
          <w:rStyle w:val="eop"/>
          <w:rFonts w:ascii="Calibri" w:hAnsi="Calibri" w:cs="Calibri"/>
          <w:sz w:val="22"/>
          <w:szCs w:val="22"/>
        </w:rPr>
        <w:t xml:space="preserve"> fewer miles driven on that road type for those </w:t>
      </w:r>
      <w:proofErr w:type="gramStart"/>
      <w:r w:rsidR="0000503E">
        <w:rPr>
          <w:rStyle w:val="eop"/>
          <w:rFonts w:ascii="Calibri" w:hAnsi="Calibri" w:cs="Calibri"/>
          <w:sz w:val="22"/>
          <w:szCs w:val="22"/>
        </w:rPr>
        <w:t>particular drives</w:t>
      </w:r>
      <w:proofErr w:type="gramEnd"/>
      <w:r w:rsidR="0000503E">
        <w:rPr>
          <w:rStyle w:val="eop"/>
          <w:rFonts w:ascii="Calibri" w:hAnsi="Calibri" w:cs="Calibri"/>
          <w:sz w:val="22"/>
          <w:szCs w:val="22"/>
        </w:rPr>
        <w:t>.</w:t>
      </w:r>
      <w:r w:rsidR="00F10863" w:rsidRPr="00F10863">
        <w:rPr>
          <w:rStyle w:val="eop"/>
          <w:rFonts w:ascii="Calibri" w:hAnsi="Calibri" w:cs="Calibri"/>
          <w:sz w:val="22"/>
          <w:szCs w:val="22"/>
        </w:rPr>
        <w:t xml:space="preserve"> </w:t>
      </w:r>
      <w:r w:rsidR="00F10863">
        <w:rPr>
          <w:rStyle w:val="eop"/>
          <w:rFonts w:ascii="Calibri" w:hAnsi="Calibri" w:cs="Calibri"/>
          <w:sz w:val="22"/>
          <w:szCs w:val="22"/>
        </w:rPr>
        <w:t xml:space="preserve">These dropouts were a result of the limitation of the software and not a protocol error by study staff. Therefore, these drives are considered complete.  </w:t>
      </w:r>
    </w:p>
    <w:p w14:paraId="4A6F4284" w14:textId="7CF78452" w:rsidR="00AF0EB0" w:rsidRDefault="00A66D04" w:rsidP="00BD7614">
      <w:pPr>
        <w:pStyle w:val="paragraph"/>
        <w:spacing w:before="0" w:beforeAutospacing="0" w:after="0" w:afterAutospacing="0"/>
        <w:jc w:val="center"/>
        <w:textAlignment w:val="baseline"/>
        <w:rPr>
          <w:rStyle w:val="eop"/>
          <w:rFonts w:ascii="Calibri" w:hAnsi="Calibri" w:cs="Calibri"/>
          <w:sz w:val="22"/>
          <w:szCs w:val="22"/>
        </w:rPr>
      </w:pPr>
      <w:r>
        <w:rPr>
          <w:rStyle w:val="eop"/>
          <w:rFonts w:ascii="Calibri" w:hAnsi="Calibri" w:cs="Calibri"/>
          <w:noProof/>
          <w:sz w:val="22"/>
          <w:szCs w:val="22"/>
        </w:rPr>
        <w:lastRenderedPageBreak/>
        <w:drawing>
          <wp:inline distT="0" distB="0" distL="0" distR="0" wp14:anchorId="3149546B" wp14:editId="45644C62">
            <wp:extent cx="6320180" cy="2103120"/>
            <wp:effectExtent l="0" t="0" r="4445" b="0"/>
            <wp:docPr id="10" name="Picture 10" descr="Figure 21, bar graph showing road types for each drive 13 through 30 along the x-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21, bar graph showing road types for each drive 13 through 30 along the x-axi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20180" cy="2103120"/>
                    </a:xfrm>
                    <a:prstGeom prst="rect">
                      <a:avLst/>
                    </a:prstGeom>
                    <a:noFill/>
                  </pic:spPr>
                </pic:pic>
              </a:graphicData>
            </a:graphic>
          </wp:inline>
        </w:drawing>
      </w:r>
    </w:p>
    <w:p w14:paraId="66F1F012" w14:textId="7B396CD7" w:rsidR="00BD7614" w:rsidRDefault="00BD7614" w:rsidP="00BD7614">
      <w:pPr>
        <w:pStyle w:val="paragraph"/>
        <w:spacing w:before="0" w:beforeAutospacing="0" w:after="0" w:afterAutospacing="0"/>
        <w:jc w:val="center"/>
        <w:textAlignment w:val="baseline"/>
        <w:rPr>
          <w:rStyle w:val="eop"/>
          <w:rFonts w:ascii="Calibri" w:hAnsi="Calibri" w:cs="Calibri"/>
          <w:sz w:val="22"/>
          <w:szCs w:val="22"/>
        </w:rPr>
      </w:pPr>
      <w:r>
        <w:rPr>
          <w:rStyle w:val="eop"/>
          <w:rFonts w:ascii="Calibri" w:hAnsi="Calibri" w:cs="Calibri"/>
          <w:sz w:val="22"/>
          <w:szCs w:val="22"/>
        </w:rPr>
        <w:t xml:space="preserve">Figure </w:t>
      </w:r>
      <w:r w:rsidR="00A66D04">
        <w:rPr>
          <w:rStyle w:val="eop"/>
          <w:rFonts w:ascii="Calibri" w:hAnsi="Calibri" w:cs="Calibri"/>
          <w:sz w:val="22"/>
          <w:szCs w:val="22"/>
        </w:rPr>
        <w:t>21</w:t>
      </w:r>
      <w:r>
        <w:rPr>
          <w:rStyle w:val="eop"/>
          <w:rFonts w:ascii="Calibri" w:hAnsi="Calibri" w:cs="Calibri"/>
          <w:sz w:val="22"/>
          <w:szCs w:val="22"/>
        </w:rPr>
        <w:t>. Miles driven in automated mode by FCC road type</w:t>
      </w:r>
    </w:p>
    <w:p w14:paraId="2957950D" w14:textId="77777777" w:rsidR="00AF0EB0" w:rsidRDefault="00AF0EB0" w:rsidP="00AF0EB0">
      <w:pPr>
        <w:pStyle w:val="paragraph"/>
        <w:spacing w:before="0" w:beforeAutospacing="0" w:after="0" w:afterAutospacing="0"/>
        <w:textAlignment w:val="baseline"/>
        <w:rPr>
          <w:rStyle w:val="eop"/>
          <w:rFonts w:ascii="Calibri" w:hAnsi="Calibri" w:cs="Calibri"/>
          <w:sz w:val="22"/>
          <w:szCs w:val="22"/>
        </w:rPr>
      </w:pPr>
    </w:p>
    <w:p w14:paraId="277035E6" w14:textId="2E36597A" w:rsidR="00912A68" w:rsidRPr="005D4AD8" w:rsidRDefault="00881C74" w:rsidP="00BA016E">
      <w:pPr>
        <w:pStyle w:val="Heading3"/>
      </w:pPr>
      <w:bookmarkStart w:id="15" w:name="_Toc92350910"/>
      <w:bookmarkStart w:id="16" w:name="_Toc104561199"/>
      <w:r w:rsidRPr="005D4AD8">
        <w:t xml:space="preserve">Voluntary </w:t>
      </w:r>
      <w:r w:rsidR="003264DD" w:rsidRPr="005D4AD8">
        <w:t>Takeover</w:t>
      </w:r>
      <w:r w:rsidRPr="005D4AD8">
        <w:t xml:space="preserve"> of the Automation</w:t>
      </w:r>
      <w:bookmarkEnd w:id="15"/>
      <w:bookmarkEnd w:id="16"/>
    </w:p>
    <w:p w14:paraId="1829A3DB" w14:textId="14E0F6F3" w:rsidR="00E36F34" w:rsidRDefault="025B722A" w:rsidP="3B726FFC">
      <w:pPr>
        <w:pStyle w:val="paragraph"/>
        <w:spacing w:before="0" w:beforeAutospacing="0" w:after="0" w:afterAutospacing="0"/>
        <w:textAlignment w:val="baseline"/>
        <w:rPr>
          <w:rStyle w:val="eop"/>
          <w:rFonts w:ascii="Calibri" w:hAnsi="Calibri" w:cs="Calibri"/>
          <w:sz w:val="22"/>
          <w:szCs w:val="22"/>
        </w:rPr>
      </w:pPr>
      <w:r w:rsidRPr="3B726FFC">
        <w:rPr>
          <w:rStyle w:val="eop"/>
          <w:rFonts w:ascii="Calibri" w:hAnsi="Calibri" w:cs="Calibri"/>
          <w:sz w:val="22"/>
          <w:szCs w:val="22"/>
        </w:rPr>
        <w:t xml:space="preserve">Safety drivers </w:t>
      </w:r>
      <w:r w:rsidR="268BCB61" w:rsidRPr="3B726FFC">
        <w:rPr>
          <w:rStyle w:val="eop"/>
          <w:rFonts w:ascii="Calibri" w:hAnsi="Calibri" w:cs="Calibri"/>
          <w:sz w:val="22"/>
          <w:szCs w:val="22"/>
        </w:rPr>
        <w:t>disengage</w:t>
      </w:r>
      <w:r w:rsidR="2E173109" w:rsidRPr="3B726FFC">
        <w:rPr>
          <w:rStyle w:val="eop"/>
          <w:rFonts w:ascii="Calibri" w:hAnsi="Calibri" w:cs="Calibri"/>
          <w:sz w:val="22"/>
          <w:szCs w:val="22"/>
        </w:rPr>
        <w:t>d</w:t>
      </w:r>
      <w:r w:rsidR="268BCB61" w:rsidRPr="3B726FFC">
        <w:rPr>
          <w:rStyle w:val="eop"/>
          <w:rFonts w:ascii="Calibri" w:hAnsi="Calibri" w:cs="Calibri"/>
          <w:sz w:val="22"/>
          <w:szCs w:val="22"/>
        </w:rPr>
        <w:t xml:space="preserve"> the automation </w:t>
      </w:r>
      <w:r w:rsidR="42002542" w:rsidRPr="3B726FFC">
        <w:rPr>
          <w:rStyle w:val="eop"/>
          <w:rFonts w:ascii="Calibri" w:hAnsi="Calibri" w:cs="Calibri"/>
          <w:sz w:val="22"/>
          <w:szCs w:val="22"/>
        </w:rPr>
        <w:t>for a variety of reasons</w:t>
      </w:r>
      <w:r w:rsidR="2092C528" w:rsidRPr="3B726FFC">
        <w:rPr>
          <w:rStyle w:val="eop"/>
          <w:rFonts w:ascii="Calibri" w:hAnsi="Calibri" w:cs="Calibri"/>
          <w:sz w:val="22"/>
          <w:szCs w:val="22"/>
        </w:rPr>
        <w:t xml:space="preserve">. </w:t>
      </w:r>
      <w:r w:rsidR="26299920" w:rsidRPr="3B726FFC">
        <w:rPr>
          <w:rStyle w:val="eop"/>
          <w:rFonts w:ascii="Calibri" w:hAnsi="Calibri" w:cs="Calibri"/>
          <w:sz w:val="22"/>
          <w:szCs w:val="22"/>
        </w:rPr>
        <w:t xml:space="preserve">The </w:t>
      </w:r>
      <w:r w:rsidR="34AD4F9D" w:rsidRPr="3B726FFC">
        <w:rPr>
          <w:rStyle w:val="eop"/>
          <w:rFonts w:ascii="Calibri" w:hAnsi="Calibri" w:cs="Calibri"/>
          <w:sz w:val="22"/>
          <w:szCs w:val="22"/>
        </w:rPr>
        <w:t xml:space="preserve">preferred </w:t>
      </w:r>
      <w:r w:rsidR="26299920" w:rsidRPr="3B726FFC">
        <w:rPr>
          <w:rStyle w:val="eop"/>
          <w:rFonts w:ascii="Calibri" w:hAnsi="Calibri" w:cs="Calibri"/>
          <w:sz w:val="22"/>
          <w:szCs w:val="22"/>
        </w:rPr>
        <w:t xml:space="preserve">method </w:t>
      </w:r>
      <w:r w:rsidR="25496200" w:rsidRPr="3B726FFC">
        <w:rPr>
          <w:rStyle w:val="eop"/>
          <w:rFonts w:ascii="Calibri" w:hAnsi="Calibri" w:cs="Calibri"/>
          <w:sz w:val="22"/>
          <w:szCs w:val="22"/>
        </w:rPr>
        <w:t>of diseng</w:t>
      </w:r>
      <w:r w:rsidR="19B156C2" w:rsidRPr="3B726FFC">
        <w:rPr>
          <w:rStyle w:val="eop"/>
          <w:rFonts w:ascii="Calibri" w:hAnsi="Calibri" w:cs="Calibri"/>
          <w:sz w:val="22"/>
          <w:szCs w:val="22"/>
        </w:rPr>
        <w:t>agement</w:t>
      </w:r>
      <w:r w:rsidR="2E173109" w:rsidRPr="3B726FFC">
        <w:rPr>
          <w:rStyle w:val="eop"/>
          <w:rFonts w:ascii="Calibri" w:hAnsi="Calibri" w:cs="Calibri"/>
          <w:sz w:val="22"/>
          <w:szCs w:val="22"/>
        </w:rPr>
        <w:t xml:space="preserve"> was</w:t>
      </w:r>
      <w:r w:rsidR="26299920" w:rsidRPr="3B726FFC">
        <w:rPr>
          <w:rStyle w:val="eop"/>
          <w:rFonts w:ascii="Calibri" w:hAnsi="Calibri" w:cs="Calibri"/>
          <w:sz w:val="22"/>
          <w:szCs w:val="22"/>
        </w:rPr>
        <w:t xml:space="preserve"> </w:t>
      </w:r>
      <w:r w:rsidR="31EAD9BF" w:rsidRPr="3B726FFC">
        <w:rPr>
          <w:rStyle w:val="eop"/>
          <w:rFonts w:ascii="Calibri" w:hAnsi="Calibri" w:cs="Calibri"/>
          <w:sz w:val="22"/>
          <w:szCs w:val="22"/>
        </w:rPr>
        <w:t>to</w:t>
      </w:r>
      <w:r w:rsidR="26299920" w:rsidRPr="3B726FFC">
        <w:rPr>
          <w:rStyle w:val="eop"/>
          <w:rFonts w:ascii="Calibri" w:hAnsi="Calibri" w:cs="Calibri"/>
          <w:sz w:val="22"/>
          <w:szCs w:val="22"/>
        </w:rPr>
        <w:t xml:space="preserve"> press the </w:t>
      </w:r>
      <w:r w:rsidR="19741C4D" w:rsidRPr="3B726FFC">
        <w:rPr>
          <w:rStyle w:val="eop"/>
          <w:rFonts w:ascii="Calibri" w:hAnsi="Calibri" w:cs="Calibri"/>
          <w:sz w:val="22"/>
          <w:szCs w:val="22"/>
        </w:rPr>
        <w:t>button</w:t>
      </w:r>
      <w:r w:rsidR="42002542" w:rsidRPr="3B726FFC">
        <w:rPr>
          <w:rStyle w:val="eop"/>
          <w:rFonts w:ascii="Calibri" w:hAnsi="Calibri" w:cs="Calibri"/>
          <w:sz w:val="22"/>
          <w:szCs w:val="22"/>
        </w:rPr>
        <w:t xml:space="preserve"> located on the steering wheel</w:t>
      </w:r>
      <w:r w:rsidR="00CE6DA0">
        <w:rPr>
          <w:rStyle w:val="FootnoteReference"/>
          <w:rFonts w:ascii="Calibri" w:hAnsi="Calibri" w:cs="Calibri"/>
          <w:sz w:val="22"/>
          <w:szCs w:val="22"/>
        </w:rPr>
        <w:footnoteReference w:id="2"/>
      </w:r>
      <w:r w:rsidR="42002542" w:rsidRPr="3B726FFC">
        <w:rPr>
          <w:rStyle w:val="eop"/>
          <w:rFonts w:ascii="Calibri" w:hAnsi="Calibri" w:cs="Calibri"/>
          <w:sz w:val="22"/>
          <w:szCs w:val="22"/>
        </w:rPr>
        <w:t>. H</w:t>
      </w:r>
      <w:r w:rsidR="19741C4D" w:rsidRPr="3B726FFC">
        <w:rPr>
          <w:rStyle w:val="eop"/>
          <w:rFonts w:ascii="Calibri" w:hAnsi="Calibri" w:cs="Calibri"/>
          <w:sz w:val="22"/>
          <w:szCs w:val="22"/>
        </w:rPr>
        <w:t xml:space="preserve">owever, </w:t>
      </w:r>
      <w:r w:rsidR="34AD4F9D" w:rsidRPr="3B726FFC">
        <w:rPr>
          <w:rStyle w:val="eop"/>
          <w:rFonts w:ascii="Calibri" w:hAnsi="Calibri" w:cs="Calibri"/>
          <w:sz w:val="22"/>
          <w:szCs w:val="22"/>
        </w:rPr>
        <w:t>when</w:t>
      </w:r>
      <w:r w:rsidR="19741C4D" w:rsidRPr="3B726FFC">
        <w:rPr>
          <w:rStyle w:val="eop"/>
          <w:rFonts w:ascii="Calibri" w:hAnsi="Calibri" w:cs="Calibri"/>
          <w:sz w:val="22"/>
          <w:szCs w:val="22"/>
        </w:rPr>
        <w:t xml:space="preserve"> necessary, </w:t>
      </w:r>
      <w:r w:rsidR="31EAD9BF" w:rsidRPr="3B726FFC">
        <w:rPr>
          <w:rStyle w:val="eop"/>
          <w:rFonts w:ascii="Calibri" w:hAnsi="Calibri" w:cs="Calibri"/>
          <w:sz w:val="22"/>
          <w:szCs w:val="22"/>
        </w:rPr>
        <w:t xml:space="preserve">turning the </w:t>
      </w:r>
      <w:r w:rsidR="4CA72679" w:rsidRPr="3B726FFC">
        <w:rPr>
          <w:rStyle w:val="eop"/>
          <w:rFonts w:ascii="Calibri" w:hAnsi="Calibri" w:cs="Calibri"/>
          <w:sz w:val="22"/>
          <w:szCs w:val="22"/>
        </w:rPr>
        <w:t xml:space="preserve">steering wheel, </w:t>
      </w:r>
      <w:r w:rsidR="31EAD9BF" w:rsidRPr="3B726FFC">
        <w:rPr>
          <w:rStyle w:val="eop"/>
          <w:rFonts w:ascii="Calibri" w:hAnsi="Calibri" w:cs="Calibri"/>
          <w:sz w:val="22"/>
          <w:szCs w:val="22"/>
        </w:rPr>
        <w:t xml:space="preserve">pressing the accelerator pedal, or pressing the brake pedal </w:t>
      </w:r>
      <w:r w:rsidR="2E173109" w:rsidRPr="3B726FFC">
        <w:rPr>
          <w:rStyle w:val="eop"/>
          <w:rFonts w:ascii="Calibri" w:hAnsi="Calibri" w:cs="Calibri"/>
          <w:sz w:val="22"/>
          <w:szCs w:val="22"/>
        </w:rPr>
        <w:t>may have been</w:t>
      </w:r>
      <w:r w:rsidR="31EAD9BF" w:rsidRPr="3B726FFC">
        <w:rPr>
          <w:rStyle w:val="eop"/>
          <w:rFonts w:ascii="Calibri" w:hAnsi="Calibri" w:cs="Calibri"/>
          <w:sz w:val="22"/>
          <w:szCs w:val="22"/>
        </w:rPr>
        <w:t xml:space="preserve"> </w:t>
      </w:r>
      <w:r w:rsidR="19B156C2" w:rsidRPr="3B726FFC">
        <w:rPr>
          <w:rStyle w:val="eop"/>
          <w:rFonts w:ascii="Calibri" w:hAnsi="Calibri" w:cs="Calibri"/>
          <w:sz w:val="22"/>
          <w:szCs w:val="22"/>
        </w:rPr>
        <w:t>a more</w:t>
      </w:r>
      <w:r w:rsidR="31EAD9BF" w:rsidRPr="3B726FFC">
        <w:rPr>
          <w:rStyle w:val="eop"/>
          <w:rFonts w:ascii="Calibri" w:hAnsi="Calibri" w:cs="Calibri"/>
          <w:sz w:val="22"/>
          <w:szCs w:val="22"/>
        </w:rPr>
        <w:t xml:space="preserve"> suitable and safer method. </w:t>
      </w:r>
      <w:r w:rsidR="5DAAA2F4" w:rsidRPr="3B726FFC">
        <w:rPr>
          <w:rStyle w:val="eop"/>
          <w:rFonts w:ascii="Calibri" w:hAnsi="Calibri" w:cs="Calibri"/>
          <w:sz w:val="22"/>
          <w:szCs w:val="22"/>
        </w:rPr>
        <w:t xml:space="preserve">When </w:t>
      </w:r>
      <w:r w:rsidR="19B156C2" w:rsidRPr="3B726FFC">
        <w:rPr>
          <w:rStyle w:val="eop"/>
          <w:rFonts w:ascii="Calibri" w:hAnsi="Calibri" w:cs="Calibri"/>
          <w:sz w:val="22"/>
          <w:szCs w:val="22"/>
        </w:rPr>
        <w:t xml:space="preserve">the </w:t>
      </w:r>
      <w:r w:rsidR="5DAAA2F4" w:rsidRPr="3B726FFC">
        <w:rPr>
          <w:rStyle w:val="eop"/>
          <w:rFonts w:ascii="Calibri" w:hAnsi="Calibri" w:cs="Calibri"/>
          <w:sz w:val="22"/>
          <w:szCs w:val="22"/>
        </w:rPr>
        <w:t>automation</w:t>
      </w:r>
      <w:r w:rsidR="19B156C2" w:rsidRPr="3B726FFC">
        <w:rPr>
          <w:rStyle w:val="eop"/>
          <w:rFonts w:ascii="Calibri" w:hAnsi="Calibri" w:cs="Calibri"/>
          <w:sz w:val="22"/>
          <w:szCs w:val="22"/>
        </w:rPr>
        <w:t xml:space="preserve"> </w:t>
      </w:r>
      <w:r w:rsidR="2E173109" w:rsidRPr="3B726FFC">
        <w:rPr>
          <w:rStyle w:val="eop"/>
          <w:rFonts w:ascii="Calibri" w:hAnsi="Calibri" w:cs="Calibri"/>
          <w:sz w:val="22"/>
          <w:szCs w:val="22"/>
        </w:rPr>
        <w:t>was</w:t>
      </w:r>
      <w:r w:rsidR="19B156C2" w:rsidRPr="3B726FFC">
        <w:rPr>
          <w:rStyle w:val="eop"/>
          <w:rFonts w:ascii="Calibri" w:hAnsi="Calibri" w:cs="Calibri"/>
          <w:sz w:val="22"/>
          <w:szCs w:val="22"/>
        </w:rPr>
        <w:t xml:space="preserve"> disengaged</w:t>
      </w:r>
      <w:r w:rsidR="3EB056C6" w:rsidRPr="3B726FFC">
        <w:rPr>
          <w:rStyle w:val="eop"/>
          <w:rFonts w:ascii="Calibri" w:hAnsi="Calibri" w:cs="Calibri"/>
          <w:sz w:val="22"/>
          <w:szCs w:val="22"/>
        </w:rPr>
        <w:t>, the copilot w</w:t>
      </w:r>
      <w:r w:rsidR="2E173109" w:rsidRPr="3B726FFC">
        <w:rPr>
          <w:rStyle w:val="eop"/>
          <w:rFonts w:ascii="Calibri" w:hAnsi="Calibri" w:cs="Calibri"/>
          <w:sz w:val="22"/>
          <w:szCs w:val="22"/>
        </w:rPr>
        <w:t>ould</w:t>
      </w:r>
      <w:r w:rsidR="3EB056C6" w:rsidRPr="3B726FFC">
        <w:rPr>
          <w:rStyle w:val="eop"/>
          <w:rFonts w:ascii="Calibri" w:hAnsi="Calibri" w:cs="Calibri"/>
          <w:sz w:val="22"/>
          <w:szCs w:val="22"/>
        </w:rPr>
        <w:t xml:space="preserve"> flag the data </w:t>
      </w:r>
      <w:r w:rsidR="6A78595E" w:rsidRPr="3B726FFC">
        <w:rPr>
          <w:rStyle w:val="eop"/>
          <w:rFonts w:ascii="Calibri" w:hAnsi="Calibri" w:cs="Calibri"/>
          <w:sz w:val="22"/>
          <w:szCs w:val="22"/>
        </w:rPr>
        <w:t>using the</w:t>
      </w:r>
      <w:r w:rsidR="1C72B995" w:rsidRPr="3B726FFC">
        <w:rPr>
          <w:rStyle w:val="eop"/>
          <w:rFonts w:ascii="Calibri" w:hAnsi="Calibri" w:cs="Calibri"/>
          <w:sz w:val="22"/>
          <w:szCs w:val="22"/>
        </w:rPr>
        <w:t xml:space="preserve"> informational display </w:t>
      </w:r>
      <w:r w:rsidR="3EB056C6" w:rsidRPr="3B726FFC">
        <w:rPr>
          <w:rStyle w:val="eop"/>
          <w:rFonts w:ascii="Calibri" w:hAnsi="Calibri" w:cs="Calibri"/>
          <w:sz w:val="22"/>
          <w:szCs w:val="22"/>
        </w:rPr>
        <w:t xml:space="preserve">and </w:t>
      </w:r>
      <w:r w:rsidR="42002542" w:rsidRPr="3B726FFC">
        <w:rPr>
          <w:rStyle w:val="eop"/>
          <w:rFonts w:ascii="Calibri" w:hAnsi="Calibri" w:cs="Calibri"/>
          <w:sz w:val="22"/>
          <w:szCs w:val="22"/>
        </w:rPr>
        <w:t>record</w:t>
      </w:r>
      <w:r w:rsidR="3EB056C6" w:rsidRPr="3B726FFC">
        <w:rPr>
          <w:rStyle w:val="eop"/>
          <w:rFonts w:ascii="Calibri" w:hAnsi="Calibri" w:cs="Calibri"/>
          <w:sz w:val="22"/>
          <w:szCs w:val="22"/>
        </w:rPr>
        <w:t xml:space="preserve"> the reason for </w:t>
      </w:r>
      <w:r w:rsidR="42002542" w:rsidRPr="3B726FFC">
        <w:rPr>
          <w:rStyle w:val="eop"/>
          <w:rFonts w:ascii="Calibri" w:hAnsi="Calibri" w:cs="Calibri"/>
          <w:sz w:val="22"/>
          <w:szCs w:val="22"/>
        </w:rPr>
        <w:t>the disengagement</w:t>
      </w:r>
      <w:r w:rsidR="1C72B995" w:rsidRPr="3B726FFC">
        <w:rPr>
          <w:rStyle w:val="eop"/>
          <w:rFonts w:ascii="Calibri" w:hAnsi="Calibri" w:cs="Calibri"/>
          <w:sz w:val="22"/>
          <w:szCs w:val="22"/>
        </w:rPr>
        <w:t xml:space="preserve"> using a voice recorder</w:t>
      </w:r>
      <w:r w:rsidR="42002542" w:rsidRPr="3B726FFC">
        <w:rPr>
          <w:rStyle w:val="eop"/>
          <w:rFonts w:ascii="Calibri" w:hAnsi="Calibri" w:cs="Calibri"/>
          <w:sz w:val="22"/>
          <w:szCs w:val="22"/>
        </w:rPr>
        <w:t>.</w:t>
      </w:r>
      <w:r w:rsidR="3EB056C6" w:rsidRPr="3B726FFC">
        <w:rPr>
          <w:rStyle w:val="eop"/>
          <w:rFonts w:ascii="Calibri" w:hAnsi="Calibri" w:cs="Calibri"/>
          <w:sz w:val="22"/>
          <w:szCs w:val="22"/>
        </w:rPr>
        <w:t xml:space="preserve"> The</w:t>
      </w:r>
      <w:r w:rsidR="0BF8B91F" w:rsidRPr="3B726FFC">
        <w:rPr>
          <w:rStyle w:val="eop"/>
          <w:rFonts w:ascii="Calibri" w:hAnsi="Calibri" w:cs="Calibri"/>
          <w:sz w:val="22"/>
          <w:szCs w:val="22"/>
        </w:rPr>
        <w:t>re were 1</w:t>
      </w:r>
      <w:r w:rsidR="24B3231C" w:rsidRPr="3B726FFC">
        <w:rPr>
          <w:rStyle w:val="eop"/>
          <w:rFonts w:ascii="Calibri" w:hAnsi="Calibri" w:cs="Calibri"/>
          <w:sz w:val="22"/>
          <w:szCs w:val="22"/>
        </w:rPr>
        <w:t>71</w:t>
      </w:r>
      <w:r w:rsidR="0BF8B91F" w:rsidRPr="3B726FFC">
        <w:rPr>
          <w:rStyle w:val="eop"/>
          <w:rFonts w:ascii="Calibri" w:hAnsi="Calibri" w:cs="Calibri"/>
          <w:sz w:val="22"/>
          <w:szCs w:val="22"/>
        </w:rPr>
        <w:t xml:space="preserve"> voluntary takeovers</w:t>
      </w:r>
      <w:r w:rsidR="5C04654B" w:rsidRPr="3B726FFC">
        <w:rPr>
          <w:rStyle w:val="eop"/>
          <w:rFonts w:ascii="Calibri" w:hAnsi="Calibri" w:cs="Calibri"/>
          <w:sz w:val="22"/>
          <w:szCs w:val="22"/>
        </w:rPr>
        <w:t xml:space="preserve"> flagged by the co-pilot</w:t>
      </w:r>
      <w:r w:rsidR="0BF8B91F" w:rsidRPr="3B726FFC">
        <w:rPr>
          <w:rStyle w:val="eop"/>
          <w:rFonts w:ascii="Calibri" w:hAnsi="Calibri" w:cs="Calibri"/>
          <w:sz w:val="22"/>
          <w:szCs w:val="22"/>
        </w:rPr>
        <w:t xml:space="preserve">. </w:t>
      </w:r>
    </w:p>
    <w:p w14:paraId="782AE4E1" w14:textId="6CA4167E" w:rsidR="001B6B9F" w:rsidRDefault="001B6B9F" w:rsidP="00006862">
      <w:pPr>
        <w:pStyle w:val="paragraph"/>
        <w:spacing w:before="0" w:beforeAutospacing="0" w:after="0" w:afterAutospacing="0"/>
        <w:textAlignment w:val="baseline"/>
        <w:rPr>
          <w:rStyle w:val="eop"/>
          <w:rFonts w:ascii="Calibri" w:hAnsi="Calibri" w:cs="Calibri"/>
          <w:sz w:val="22"/>
          <w:szCs w:val="22"/>
        </w:rPr>
      </w:pPr>
    </w:p>
    <w:p w14:paraId="5B5C9632" w14:textId="33FFCCCC" w:rsidR="005F6154" w:rsidRDefault="005F6154" w:rsidP="003264DD">
      <w:r>
        <w:t xml:space="preserve">Table </w:t>
      </w:r>
      <w:r w:rsidR="00AC13DA">
        <w:t>2</w:t>
      </w:r>
      <w:r>
        <w:t>. Frequency and type of voluntary takeovers</w:t>
      </w:r>
    </w:p>
    <w:tbl>
      <w:tblPr>
        <w:tblStyle w:val="TableGridLight"/>
        <w:tblW w:w="0" w:type="auto"/>
        <w:tblLook w:val="04A0" w:firstRow="1" w:lastRow="0" w:firstColumn="1" w:lastColumn="0" w:noHBand="0" w:noVBand="1"/>
      </w:tblPr>
      <w:tblGrid>
        <w:gridCol w:w="6925"/>
        <w:gridCol w:w="1350"/>
      </w:tblGrid>
      <w:tr w:rsidR="002118CB" w:rsidRPr="00617529" w14:paraId="6D2FF490" w14:textId="77777777" w:rsidTr="006648EE">
        <w:trPr>
          <w:trHeight w:val="440"/>
        </w:trPr>
        <w:tc>
          <w:tcPr>
            <w:tcW w:w="6925" w:type="dxa"/>
            <w:shd w:val="clear" w:color="auto" w:fill="F2F2F2" w:themeFill="background1" w:themeFillShade="F2"/>
            <w:vAlign w:val="center"/>
          </w:tcPr>
          <w:p w14:paraId="5EFEAA49" w14:textId="77777777" w:rsidR="002118CB" w:rsidRPr="00F85CC0" w:rsidRDefault="002118CB" w:rsidP="00F04985">
            <w:pPr>
              <w:rPr>
                <w:rFonts w:ascii="Calibri" w:eastAsia="Times New Roman" w:hAnsi="Calibri" w:cs="Calibri"/>
                <w:b/>
              </w:rPr>
            </w:pPr>
            <w:r w:rsidRPr="00F85CC0">
              <w:rPr>
                <w:rFonts w:ascii="Calibri" w:eastAsia="Times New Roman" w:hAnsi="Calibri" w:cs="Calibri"/>
                <w:b/>
              </w:rPr>
              <w:t>Reason for disengagement</w:t>
            </w:r>
          </w:p>
        </w:tc>
        <w:tc>
          <w:tcPr>
            <w:tcW w:w="1350" w:type="dxa"/>
            <w:shd w:val="clear" w:color="auto" w:fill="F2F2F2" w:themeFill="background1" w:themeFillShade="F2"/>
            <w:vAlign w:val="center"/>
          </w:tcPr>
          <w:p w14:paraId="6AD7A05D" w14:textId="77777777" w:rsidR="002118CB" w:rsidRPr="00F85CC0" w:rsidRDefault="002118CB" w:rsidP="00F04985">
            <w:pPr>
              <w:rPr>
                <w:rFonts w:ascii="Calibri" w:eastAsia="Times New Roman" w:hAnsi="Calibri" w:cs="Calibri"/>
                <w:b/>
              </w:rPr>
            </w:pPr>
            <w:r w:rsidRPr="00F85CC0">
              <w:rPr>
                <w:rFonts w:ascii="Calibri" w:eastAsia="Times New Roman" w:hAnsi="Calibri" w:cs="Calibri"/>
                <w:b/>
              </w:rPr>
              <w:t>Number of instances</w:t>
            </w:r>
          </w:p>
        </w:tc>
      </w:tr>
      <w:tr w:rsidR="002118CB" w:rsidRPr="00617529" w14:paraId="4550D317" w14:textId="77777777" w:rsidTr="006648EE">
        <w:tc>
          <w:tcPr>
            <w:tcW w:w="6925" w:type="dxa"/>
          </w:tcPr>
          <w:p w14:paraId="63C61DFD"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To make a r</w:t>
            </w:r>
            <w:r>
              <w:rPr>
                <w:rFonts w:ascii="Calibri" w:eastAsia="Times New Roman" w:hAnsi="Calibri" w:cs="Calibri"/>
              </w:rPr>
              <w:t>igh</w:t>
            </w:r>
            <w:r w:rsidRPr="00617529">
              <w:rPr>
                <w:rFonts w:ascii="Calibri" w:eastAsia="Times New Roman" w:hAnsi="Calibri" w:cs="Calibri"/>
              </w:rPr>
              <w:t>t/l</w:t>
            </w:r>
            <w:r>
              <w:rPr>
                <w:rFonts w:ascii="Calibri" w:eastAsia="Times New Roman" w:hAnsi="Calibri" w:cs="Calibri"/>
              </w:rPr>
              <w:t>eft</w:t>
            </w:r>
            <w:r w:rsidRPr="00617529">
              <w:rPr>
                <w:rFonts w:ascii="Calibri" w:eastAsia="Times New Roman" w:hAnsi="Calibri" w:cs="Calibri"/>
              </w:rPr>
              <w:t xml:space="preserve"> turn</w:t>
            </w:r>
          </w:p>
        </w:tc>
        <w:tc>
          <w:tcPr>
            <w:tcW w:w="1350" w:type="dxa"/>
          </w:tcPr>
          <w:p w14:paraId="42795F7B" w14:textId="32A8D418" w:rsidR="002118CB" w:rsidRPr="00617529" w:rsidRDefault="002118CB" w:rsidP="00F04985">
            <w:pPr>
              <w:rPr>
                <w:rFonts w:ascii="Calibri" w:eastAsia="Times New Roman" w:hAnsi="Calibri" w:cs="Calibri"/>
              </w:rPr>
            </w:pPr>
            <w:r w:rsidRPr="00617529">
              <w:rPr>
                <w:rFonts w:ascii="Calibri" w:eastAsia="Times New Roman" w:hAnsi="Calibri" w:cs="Calibri"/>
              </w:rPr>
              <w:t>46</w:t>
            </w:r>
          </w:p>
        </w:tc>
      </w:tr>
      <w:tr w:rsidR="00AA6C14" w:rsidRPr="00617529" w14:paraId="47F3BDE6" w14:textId="77777777" w:rsidTr="006648EE">
        <w:tc>
          <w:tcPr>
            <w:tcW w:w="6925" w:type="dxa"/>
          </w:tcPr>
          <w:p w14:paraId="412706F5" w14:textId="4EA40D4B" w:rsidR="00AA6C14" w:rsidRPr="009B64FC" w:rsidRDefault="00AA6C14" w:rsidP="009B64FC">
            <w:pPr>
              <w:pStyle w:val="ListParagraph"/>
              <w:numPr>
                <w:ilvl w:val="0"/>
                <w:numId w:val="32"/>
              </w:numPr>
              <w:rPr>
                <w:rFonts w:ascii="Calibri" w:eastAsia="Times New Roman" w:hAnsi="Calibri" w:cs="Calibri"/>
              </w:rPr>
            </w:pPr>
            <w:r>
              <w:rPr>
                <w:rFonts w:ascii="Calibri" w:eastAsia="Times New Roman" w:hAnsi="Calibri" w:cs="Calibri"/>
              </w:rPr>
              <w:t>Left turn at a stop sign</w:t>
            </w:r>
          </w:p>
        </w:tc>
        <w:tc>
          <w:tcPr>
            <w:tcW w:w="1350" w:type="dxa"/>
          </w:tcPr>
          <w:p w14:paraId="1142BA5A" w14:textId="2A92EEF6" w:rsidR="00AA6C14" w:rsidRPr="00617529" w:rsidRDefault="00AA6C14" w:rsidP="00F04985">
            <w:pPr>
              <w:rPr>
                <w:rFonts w:ascii="Calibri" w:eastAsia="Times New Roman" w:hAnsi="Calibri" w:cs="Calibri"/>
              </w:rPr>
            </w:pPr>
            <w:r>
              <w:rPr>
                <w:rFonts w:ascii="Calibri" w:eastAsia="Times New Roman" w:hAnsi="Calibri" w:cs="Calibri"/>
              </w:rPr>
              <w:t>15</w:t>
            </w:r>
          </w:p>
        </w:tc>
      </w:tr>
      <w:tr w:rsidR="00AA6C14" w:rsidRPr="00617529" w14:paraId="77A6FBA6" w14:textId="77777777" w:rsidTr="006648EE">
        <w:tc>
          <w:tcPr>
            <w:tcW w:w="6925" w:type="dxa"/>
          </w:tcPr>
          <w:p w14:paraId="30E77C25" w14:textId="49A46EFC" w:rsidR="00AA6C14" w:rsidRPr="009B64FC" w:rsidRDefault="00AA6C14" w:rsidP="009B64FC">
            <w:pPr>
              <w:pStyle w:val="ListParagraph"/>
              <w:numPr>
                <w:ilvl w:val="0"/>
                <w:numId w:val="32"/>
              </w:numPr>
              <w:rPr>
                <w:rFonts w:ascii="Calibri" w:eastAsia="Times New Roman" w:hAnsi="Calibri" w:cs="Calibri"/>
              </w:rPr>
            </w:pPr>
            <w:r>
              <w:rPr>
                <w:rFonts w:ascii="Calibri" w:eastAsia="Times New Roman" w:hAnsi="Calibri" w:cs="Calibri"/>
              </w:rPr>
              <w:t>Left turn at a traffic light</w:t>
            </w:r>
          </w:p>
        </w:tc>
        <w:tc>
          <w:tcPr>
            <w:tcW w:w="1350" w:type="dxa"/>
          </w:tcPr>
          <w:p w14:paraId="3B9253D6" w14:textId="323541D6" w:rsidR="00AA6C14" w:rsidRPr="00617529" w:rsidRDefault="00AA6C14" w:rsidP="00F04985">
            <w:pPr>
              <w:rPr>
                <w:rFonts w:ascii="Calibri" w:eastAsia="Times New Roman" w:hAnsi="Calibri" w:cs="Calibri"/>
              </w:rPr>
            </w:pPr>
            <w:r>
              <w:rPr>
                <w:rFonts w:ascii="Calibri" w:eastAsia="Times New Roman" w:hAnsi="Calibri" w:cs="Calibri"/>
              </w:rPr>
              <w:t>16</w:t>
            </w:r>
          </w:p>
        </w:tc>
      </w:tr>
      <w:tr w:rsidR="00AA6C14" w:rsidRPr="00617529" w14:paraId="26C4414B" w14:textId="77777777" w:rsidTr="006648EE">
        <w:tc>
          <w:tcPr>
            <w:tcW w:w="6925" w:type="dxa"/>
          </w:tcPr>
          <w:p w14:paraId="17277E6F" w14:textId="189909C5" w:rsidR="00AA6C14" w:rsidRPr="009B64FC" w:rsidRDefault="009B64FC" w:rsidP="009B64FC">
            <w:pPr>
              <w:pStyle w:val="ListParagraph"/>
              <w:numPr>
                <w:ilvl w:val="0"/>
                <w:numId w:val="32"/>
              </w:numPr>
              <w:rPr>
                <w:rFonts w:ascii="Calibri" w:eastAsia="Times New Roman" w:hAnsi="Calibri" w:cs="Calibri"/>
              </w:rPr>
            </w:pPr>
            <w:r>
              <w:rPr>
                <w:rFonts w:ascii="Calibri" w:eastAsia="Times New Roman" w:hAnsi="Calibri" w:cs="Calibri"/>
              </w:rPr>
              <w:t>Right turn at a stop sign</w:t>
            </w:r>
          </w:p>
        </w:tc>
        <w:tc>
          <w:tcPr>
            <w:tcW w:w="1350" w:type="dxa"/>
          </w:tcPr>
          <w:p w14:paraId="612A1714" w14:textId="6499F4D6" w:rsidR="00AA6C14" w:rsidRPr="00617529" w:rsidRDefault="009B64FC" w:rsidP="00F04985">
            <w:pPr>
              <w:rPr>
                <w:rFonts w:ascii="Calibri" w:eastAsia="Times New Roman" w:hAnsi="Calibri" w:cs="Calibri"/>
              </w:rPr>
            </w:pPr>
            <w:r>
              <w:rPr>
                <w:rFonts w:ascii="Calibri" w:eastAsia="Times New Roman" w:hAnsi="Calibri" w:cs="Calibri"/>
              </w:rPr>
              <w:t>13</w:t>
            </w:r>
          </w:p>
        </w:tc>
      </w:tr>
      <w:tr w:rsidR="009B64FC" w:rsidRPr="00617529" w14:paraId="64A70117" w14:textId="77777777" w:rsidTr="006648EE">
        <w:tc>
          <w:tcPr>
            <w:tcW w:w="6925" w:type="dxa"/>
          </w:tcPr>
          <w:p w14:paraId="6CF99545" w14:textId="7B138A19" w:rsidR="009B64FC" w:rsidRDefault="009B64FC" w:rsidP="009B64FC">
            <w:pPr>
              <w:pStyle w:val="ListParagraph"/>
              <w:numPr>
                <w:ilvl w:val="0"/>
                <w:numId w:val="32"/>
              </w:numPr>
              <w:rPr>
                <w:rFonts w:ascii="Calibri" w:eastAsia="Times New Roman" w:hAnsi="Calibri" w:cs="Calibri"/>
              </w:rPr>
            </w:pPr>
            <w:r>
              <w:rPr>
                <w:rFonts w:ascii="Calibri" w:eastAsia="Times New Roman" w:hAnsi="Calibri" w:cs="Calibri"/>
              </w:rPr>
              <w:t>Right turn- no traffic control device</w:t>
            </w:r>
          </w:p>
        </w:tc>
        <w:tc>
          <w:tcPr>
            <w:tcW w:w="1350" w:type="dxa"/>
          </w:tcPr>
          <w:p w14:paraId="3DE0659D" w14:textId="29DC16DA" w:rsidR="009B64FC" w:rsidRDefault="009B64FC" w:rsidP="00F04985">
            <w:pPr>
              <w:rPr>
                <w:rFonts w:ascii="Calibri" w:eastAsia="Times New Roman" w:hAnsi="Calibri" w:cs="Calibri"/>
              </w:rPr>
            </w:pPr>
            <w:r>
              <w:rPr>
                <w:rFonts w:ascii="Calibri" w:eastAsia="Times New Roman" w:hAnsi="Calibri" w:cs="Calibri"/>
              </w:rPr>
              <w:t>2</w:t>
            </w:r>
          </w:p>
        </w:tc>
      </w:tr>
      <w:tr w:rsidR="002118CB" w:rsidRPr="00617529" w14:paraId="244F89B3" w14:textId="77777777" w:rsidTr="006648EE">
        <w:tc>
          <w:tcPr>
            <w:tcW w:w="6925" w:type="dxa"/>
          </w:tcPr>
          <w:p w14:paraId="48BEF84A" w14:textId="77777777" w:rsidR="002118CB" w:rsidRPr="00617529" w:rsidRDefault="002118CB" w:rsidP="00F04985">
            <w:pPr>
              <w:rPr>
                <w:rFonts w:ascii="Calibri" w:eastAsia="Times New Roman" w:hAnsi="Calibri" w:cs="Calibri"/>
              </w:rPr>
            </w:pPr>
            <w:r>
              <w:rPr>
                <w:rFonts w:ascii="Calibri" w:eastAsia="Times New Roman" w:hAnsi="Calibri" w:cs="Calibri"/>
              </w:rPr>
              <w:t>To s</w:t>
            </w:r>
            <w:r w:rsidRPr="00617529">
              <w:rPr>
                <w:rFonts w:ascii="Calibri" w:eastAsia="Times New Roman" w:hAnsi="Calibri" w:cs="Calibri"/>
              </w:rPr>
              <w:t xml:space="preserve">top at </w:t>
            </w:r>
            <w:r>
              <w:rPr>
                <w:rFonts w:ascii="Calibri" w:eastAsia="Times New Roman" w:hAnsi="Calibri" w:cs="Calibri"/>
              </w:rPr>
              <w:t xml:space="preserve">a </w:t>
            </w:r>
            <w:r w:rsidRPr="00617529">
              <w:rPr>
                <w:rFonts w:ascii="Calibri" w:eastAsia="Times New Roman" w:hAnsi="Calibri" w:cs="Calibri"/>
              </w:rPr>
              <w:t>traffic light</w:t>
            </w:r>
          </w:p>
        </w:tc>
        <w:tc>
          <w:tcPr>
            <w:tcW w:w="1350" w:type="dxa"/>
          </w:tcPr>
          <w:p w14:paraId="61480E0A"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27</w:t>
            </w:r>
          </w:p>
        </w:tc>
      </w:tr>
      <w:tr w:rsidR="002118CB" w:rsidRPr="00617529" w14:paraId="29E197EF" w14:textId="77777777" w:rsidTr="006648EE">
        <w:tc>
          <w:tcPr>
            <w:tcW w:w="6925" w:type="dxa"/>
          </w:tcPr>
          <w:p w14:paraId="1A62595E" w14:textId="77777777" w:rsidR="002118CB" w:rsidRPr="00617529" w:rsidRDefault="002118CB" w:rsidP="00F04985">
            <w:pPr>
              <w:rPr>
                <w:rFonts w:ascii="Calibri" w:eastAsia="Times New Roman" w:hAnsi="Calibri" w:cs="Calibri"/>
              </w:rPr>
            </w:pPr>
            <w:r>
              <w:rPr>
                <w:rFonts w:ascii="Calibri" w:eastAsia="Times New Roman" w:hAnsi="Calibri" w:cs="Calibri"/>
              </w:rPr>
              <w:t>Decrease in speed limit (not recognized by the system)</w:t>
            </w:r>
          </w:p>
        </w:tc>
        <w:tc>
          <w:tcPr>
            <w:tcW w:w="1350" w:type="dxa"/>
          </w:tcPr>
          <w:p w14:paraId="4A0B2D9C" w14:textId="11DD7A4F" w:rsidR="002118CB" w:rsidRPr="00617529" w:rsidRDefault="002118CB" w:rsidP="00F04985">
            <w:pPr>
              <w:rPr>
                <w:rFonts w:ascii="Calibri" w:eastAsia="Times New Roman" w:hAnsi="Calibri" w:cs="Calibri"/>
              </w:rPr>
            </w:pPr>
            <w:r w:rsidRPr="00617529">
              <w:rPr>
                <w:rFonts w:ascii="Calibri" w:eastAsia="Times New Roman" w:hAnsi="Calibri" w:cs="Calibri"/>
              </w:rPr>
              <w:t>15</w:t>
            </w:r>
          </w:p>
        </w:tc>
      </w:tr>
      <w:tr w:rsidR="002118CB" w:rsidRPr="00617529" w14:paraId="5E62F11F" w14:textId="77777777" w:rsidTr="006648EE">
        <w:tc>
          <w:tcPr>
            <w:tcW w:w="6925" w:type="dxa"/>
          </w:tcPr>
          <w:p w14:paraId="4E8E72A2" w14:textId="67628D5D" w:rsidR="002118CB" w:rsidRPr="00617529" w:rsidRDefault="002118CB" w:rsidP="00F04985">
            <w:pPr>
              <w:rPr>
                <w:rFonts w:ascii="Calibri" w:eastAsia="Times New Roman" w:hAnsi="Calibri" w:cs="Calibri"/>
              </w:rPr>
            </w:pPr>
            <w:r>
              <w:rPr>
                <w:rFonts w:ascii="Calibri" w:eastAsia="Times New Roman" w:hAnsi="Calibri" w:cs="Calibri"/>
              </w:rPr>
              <w:t xml:space="preserve">The </w:t>
            </w:r>
            <w:r w:rsidR="00EE26D8">
              <w:rPr>
                <w:rFonts w:ascii="Calibri" w:eastAsia="Times New Roman" w:hAnsi="Calibri" w:cs="Calibri"/>
              </w:rPr>
              <w:t>vehicle</w:t>
            </w:r>
            <w:r>
              <w:rPr>
                <w:rFonts w:ascii="Calibri" w:eastAsia="Times New Roman" w:hAnsi="Calibri" w:cs="Calibri"/>
              </w:rPr>
              <w:t xml:space="preserve"> brakes a</w:t>
            </w:r>
            <w:r w:rsidRPr="00617529">
              <w:rPr>
                <w:rFonts w:ascii="Calibri" w:eastAsia="Times New Roman" w:hAnsi="Calibri" w:cs="Calibri"/>
              </w:rPr>
              <w:t>brupt</w:t>
            </w:r>
            <w:r>
              <w:rPr>
                <w:rFonts w:ascii="Calibri" w:eastAsia="Times New Roman" w:hAnsi="Calibri" w:cs="Calibri"/>
              </w:rPr>
              <w:t xml:space="preserve">ly </w:t>
            </w:r>
            <w:r w:rsidRPr="00617529">
              <w:rPr>
                <w:rFonts w:ascii="Calibri" w:eastAsia="Times New Roman" w:hAnsi="Calibri" w:cs="Calibri"/>
              </w:rPr>
              <w:t xml:space="preserve">due to </w:t>
            </w:r>
            <w:r w:rsidR="00EA460E">
              <w:rPr>
                <w:rFonts w:ascii="Calibri" w:eastAsia="Times New Roman" w:hAnsi="Calibri" w:cs="Calibri"/>
              </w:rPr>
              <w:t xml:space="preserve">another </w:t>
            </w:r>
            <w:r>
              <w:rPr>
                <w:rFonts w:ascii="Calibri" w:eastAsia="Times New Roman" w:hAnsi="Calibri" w:cs="Calibri"/>
              </w:rPr>
              <w:t xml:space="preserve">vehicle ahead </w:t>
            </w:r>
            <w:r w:rsidRPr="00617529">
              <w:rPr>
                <w:rFonts w:ascii="Calibri" w:eastAsia="Times New Roman" w:hAnsi="Calibri" w:cs="Calibri"/>
              </w:rPr>
              <w:t>cut</w:t>
            </w:r>
            <w:r>
              <w:rPr>
                <w:rFonts w:ascii="Calibri" w:eastAsia="Times New Roman" w:hAnsi="Calibri" w:cs="Calibri"/>
              </w:rPr>
              <w:t>ting</w:t>
            </w:r>
            <w:r w:rsidRPr="00617529">
              <w:rPr>
                <w:rFonts w:ascii="Calibri" w:eastAsia="Times New Roman" w:hAnsi="Calibri" w:cs="Calibri"/>
              </w:rPr>
              <w:t xml:space="preserve"> in</w:t>
            </w:r>
            <w:r>
              <w:rPr>
                <w:rFonts w:ascii="Calibri" w:eastAsia="Times New Roman" w:hAnsi="Calibri" w:cs="Calibri"/>
              </w:rPr>
              <w:t xml:space="preserve"> front</w:t>
            </w:r>
          </w:p>
        </w:tc>
        <w:tc>
          <w:tcPr>
            <w:tcW w:w="1350" w:type="dxa"/>
          </w:tcPr>
          <w:p w14:paraId="49D07D47"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14</w:t>
            </w:r>
          </w:p>
        </w:tc>
      </w:tr>
      <w:tr w:rsidR="002118CB" w:rsidRPr="00617529" w14:paraId="6F8C2926" w14:textId="77777777" w:rsidTr="006648EE">
        <w:tc>
          <w:tcPr>
            <w:tcW w:w="6925" w:type="dxa"/>
          </w:tcPr>
          <w:p w14:paraId="14C9146C" w14:textId="78A9D727" w:rsidR="002118CB" w:rsidRPr="00617529" w:rsidRDefault="002118CB" w:rsidP="00F04985">
            <w:pPr>
              <w:rPr>
                <w:rFonts w:ascii="Calibri" w:eastAsia="Times New Roman" w:hAnsi="Calibri" w:cs="Calibri"/>
              </w:rPr>
            </w:pPr>
            <w:r w:rsidRPr="00617529">
              <w:rPr>
                <w:rFonts w:ascii="Calibri" w:eastAsia="Times New Roman" w:hAnsi="Calibri" w:cs="Calibri"/>
              </w:rPr>
              <w:t xml:space="preserve">To navigate </w:t>
            </w:r>
            <w:r>
              <w:rPr>
                <w:rFonts w:ascii="Calibri" w:eastAsia="Times New Roman" w:hAnsi="Calibri" w:cs="Calibri"/>
              </w:rPr>
              <w:t xml:space="preserve">a </w:t>
            </w:r>
            <w:r w:rsidRPr="00617529">
              <w:rPr>
                <w:rFonts w:ascii="Calibri" w:eastAsia="Times New Roman" w:hAnsi="Calibri" w:cs="Calibri"/>
              </w:rPr>
              <w:t>4</w:t>
            </w:r>
            <w:r>
              <w:rPr>
                <w:rFonts w:ascii="Calibri" w:eastAsia="Times New Roman" w:hAnsi="Calibri" w:cs="Calibri"/>
              </w:rPr>
              <w:t>-</w:t>
            </w:r>
            <w:r>
              <w:rPr>
                <w:rFonts w:eastAsia="Times New Roman"/>
              </w:rPr>
              <w:t>way stop</w:t>
            </w:r>
          </w:p>
        </w:tc>
        <w:tc>
          <w:tcPr>
            <w:tcW w:w="1350" w:type="dxa"/>
          </w:tcPr>
          <w:p w14:paraId="012124C4" w14:textId="77777777" w:rsidR="002118CB" w:rsidRPr="00617529" w:rsidRDefault="002118CB" w:rsidP="00F04985">
            <w:pPr>
              <w:rPr>
                <w:rFonts w:ascii="Calibri" w:eastAsia="Times New Roman" w:hAnsi="Calibri" w:cs="Calibri"/>
              </w:rPr>
            </w:pPr>
            <w:r>
              <w:rPr>
                <w:rFonts w:ascii="Calibri" w:eastAsia="Times New Roman" w:hAnsi="Calibri" w:cs="Calibri"/>
              </w:rPr>
              <w:t>1</w:t>
            </w:r>
            <w:r>
              <w:rPr>
                <w:rFonts w:eastAsia="Times New Roman"/>
              </w:rPr>
              <w:t>2</w:t>
            </w:r>
          </w:p>
        </w:tc>
      </w:tr>
      <w:tr w:rsidR="002118CB" w:rsidRPr="00617529" w14:paraId="7A1FCFB7" w14:textId="77777777" w:rsidTr="006648EE">
        <w:tc>
          <w:tcPr>
            <w:tcW w:w="6925" w:type="dxa"/>
          </w:tcPr>
          <w:p w14:paraId="6F138E9D" w14:textId="77777777" w:rsidR="002118CB" w:rsidRPr="00617529" w:rsidRDefault="002118CB" w:rsidP="00F04985">
            <w:pPr>
              <w:rPr>
                <w:rFonts w:ascii="Calibri" w:eastAsia="Times New Roman" w:hAnsi="Calibri" w:cs="Calibri"/>
              </w:rPr>
            </w:pPr>
            <w:r>
              <w:rPr>
                <w:rFonts w:ascii="Calibri" w:eastAsia="Times New Roman" w:hAnsi="Calibri" w:cs="Calibri"/>
              </w:rPr>
              <w:t>Approaching a b</w:t>
            </w:r>
            <w:r w:rsidRPr="00617529">
              <w:rPr>
                <w:rFonts w:ascii="Calibri" w:eastAsia="Times New Roman" w:hAnsi="Calibri" w:cs="Calibri"/>
              </w:rPr>
              <w:t>lind hill</w:t>
            </w:r>
          </w:p>
        </w:tc>
        <w:tc>
          <w:tcPr>
            <w:tcW w:w="1350" w:type="dxa"/>
          </w:tcPr>
          <w:p w14:paraId="5C53137F"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10</w:t>
            </w:r>
          </w:p>
        </w:tc>
      </w:tr>
      <w:tr w:rsidR="002118CB" w:rsidRPr="00617529" w14:paraId="14B1AABC" w14:textId="77777777" w:rsidTr="006648EE">
        <w:tc>
          <w:tcPr>
            <w:tcW w:w="6925" w:type="dxa"/>
          </w:tcPr>
          <w:p w14:paraId="3170A4DB"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To drive the gravel</w:t>
            </w:r>
            <w:r>
              <w:rPr>
                <w:rFonts w:ascii="Calibri" w:eastAsia="Times New Roman" w:hAnsi="Calibri" w:cs="Calibri"/>
              </w:rPr>
              <w:t xml:space="preserve"> road</w:t>
            </w:r>
          </w:p>
        </w:tc>
        <w:tc>
          <w:tcPr>
            <w:tcW w:w="1350" w:type="dxa"/>
          </w:tcPr>
          <w:p w14:paraId="49712553"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9</w:t>
            </w:r>
          </w:p>
        </w:tc>
      </w:tr>
      <w:tr w:rsidR="002118CB" w:rsidRPr="00617529" w14:paraId="5366568F" w14:textId="77777777" w:rsidTr="006648EE">
        <w:tc>
          <w:tcPr>
            <w:tcW w:w="6925" w:type="dxa"/>
          </w:tcPr>
          <w:p w14:paraId="7EEFB001" w14:textId="72CD217F" w:rsidR="002118CB" w:rsidRPr="00617529" w:rsidRDefault="002118CB" w:rsidP="00F04985">
            <w:pPr>
              <w:rPr>
                <w:rFonts w:ascii="Calibri" w:eastAsia="Times New Roman" w:hAnsi="Calibri" w:cs="Calibri"/>
              </w:rPr>
            </w:pPr>
            <w:r>
              <w:rPr>
                <w:rFonts w:ascii="Calibri" w:eastAsia="Times New Roman" w:hAnsi="Calibri" w:cs="Calibri"/>
              </w:rPr>
              <w:t>To s</w:t>
            </w:r>
            <w:r w:rsidRPr="00617529">
              <w:rPr>
                <w:rFonts w:ascii="Calibri" w:eastAsia="Times New Roman" w:hAnsi="Calibri" w:cs="Calibri"/>
              </w:rPr>
              <w:t xml:space="preserve">top at </w:t>
            </w:r>
            <w:r w:rsidR="006648EE">
              <w:rPr>
                <w:rFonts w:ascii="Calibri" w:eastAsia="Times New Roman" w:hAnsi="Calibri" w:cs="Calibri"/>
              </w:rPr>
              <w:t>a stop</w:t>
            </w:r>
            <w:r w:rsidRPr="00617529">
              <w:rPr>
                <w:rFonts w:ascii="Calibri" w:eastAsia="Times New Roman" w:hAnsi="Calibri" w:cs="Calibri"/>
              </w:rPr>
              <w:t xml:space="preserve"> sign</w:t>
            </w:r>
            <w:r w:rsidR="00A91BDD">
              <w:rPr>
                <w:rFonts w:ascii="Calibri" w:eastAsia="Times New Roman" w:hAnsi="Calibri" w:cs="Calibri"/>
              </w:rPr>
              <w:t xml:space="preserve"> (4-way)</w:t>
            </w:r>
          </w:p>
        </w:tc>
        <w:tc>
          <w:tcPr>
            <w:tcW w:w="1350" w:type="dxa"/>
          </w:tcPr>
          <w:p w14:paraId="4C402207"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5</w:t>
            </w:r>
          </w:p>
        </w:tc>
      </w:tr>
      <w:tr w:rsidR="002118CB" w:rsidRPr="00617529" w14:paraId="527BC988" w14:textId="77777777" w:rsidTr="006648EE">
        <w:tc>
          <w:tcPr>
            <w:tcW w:w="6925" w:type="dxa"/>
          </w:tcPr>
          <w:p w14:paraId="18139AFF" w14:textId="1262C0F1" w:rsidR="002118CB" w:rsidRPr="00617529" w:rsidRDefault="002118CB" w:rsidP="00F04985">
            <w:pPr>
              <w:rPr>
                <w:rFonts w:ascii="Calibri" w:eastAsia="Times New Roman" w:hAnsi="Calibri" w:cs="Calibri"/>
              </w:rPr>
            </w:pPr>
            <w:r>
              <w:rPr>
                <w:rFonts w:ascii="Calibri" w:eastAsia="Times New Roman" w:hAnsi="Calibri" w:cs="Calibri"/>
              </w:rPr>
              <w:t xml:space="preserve">The </w:t>
            </w:r>
            <w:r w:rsidR="00B6484C">
              <w:rPr>
                <w:rFonts w:ascii="Calibri" w:eastAsia="Times New Roman" w:hAnsi="Calibri" w:cs="Calibri"/>
              </w:rPr>
              <w:t xml:space="preserve">vehicle </w:t>
            </w:r>
            <w:r>
              <w:rPr>
                <w:rFonts w:ascii="Calibri" w:eastAsia="Times New Roman" w:hAnsi="Calibri" w:cs="Calibri"/>
              </w:rPr>
              <w:t>brakes a</w:t>
            </w:r>
            <w:r w:rsidRPr="00617529">
              <w:rPr>
                <w:rFonts w:ascii="Calibri" w:eastAsia="Times New Roman" w:hAnsi="Calibri" w:cs="Calibri"/>
              </w:rPr>
              <w:t>brupt</w:t>
            </w:r>
            <w:r>
              <w:rPr>
                <w:rFonts w:ascii="Calibri" w:eastAsia="Times New Roman" w:hAnsi="Calibri" w:cs="Calibri"/>
              </w:rPr>
              <w:t xml:space="preserve">ly </w:t>
            </w:r>
            <w:r w:rsidRPr="00617529">
              <w:rPr>
                <w:rFonts w:ascii="Calibri" w:eastAsia="Times New Roman" w:hAnsi="Calibri" w:cs="Calibri"/>
              </w:rPr>
              <w:t>for unknown reason</w:t>
            </w:r>
          </w:p>
        </w:tc>
        <w:tc>
          <w:tcPr>
            <w:tcW w:w="1350" w:type="dxa"/>
          </w:tcPr>
          <w:p w14:paraId="432DE375"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4</w:t>
            </w:r>
          </w:p>
        </w:tc>
      </w:tr>
      <w:tr w:rsidR="002118CB" w:rsidRPr="00617529" w14:paraId="40071FAF" w14:textId="77777777" w:rsidTr="006648EE">
        <w:tc>
          <w:tcPr>
            <w:tcW w:w="6925" w:type="dxa"/>
          </w:tcPr>
          <w:p w14:paraId="71EF51ED" w14:textId="71909F56" w:rsidR="002118CB" w:rsidRPr="00617529" w:rsidRDefault="002118CB" w:rsidP="00F04985">
            <w:pPr>
              <w:rPr>
                <w:rFonts w:ascii="Calibri" w:eastAsia="Times New Roman" w:hAnsi="Calibri" w:cs="Calibri"/>
              </w:rPr>
            </w:pPr>
            <w:r>
              <w:rPr>
                <w:rFonts w:ascii="Calibri" w:eastAsia="Times New Roman" w:hAnsi="Calibri" w:cs="Calibri"/>
              </w:rPr>
              <w:t xml:space="preserve">The </w:t>
            </w:r>
            <w:r w:rsidR="00B6484C">
              <w:rPr>
                <w:rFonts w:ascii="Calibri" w:eastAsia="Times New Roman" w:hAnsi="Calibri" w:cs="Calibri"/>
              </w:rPr>
              <w:t xml:space="preserve">vehicle </w:t>
            </w:r>
            <w:r>
              <w:rPr>
                <w:rFonts w:ascii="Calibri" w:eastAsia="Times New Roman" w:hAnsi="Calibri" w:cs="Calibri"/>
              </w:rPr>
              <w:t>responds l</w:t>
            </w:r>
            <w:r w:rsidRPr="00617529">
              <w:rPr>
                <w:rFonts w:ascii="Calibri" w:eastAsia="Times New Roman" w:hAnsi="Calibri" w:cs="Calibri"/>
              </w:rPr>
              <w:t>ate to l</w:t>
            </w:r>
            <w:r>
              <w:rPr>
                <w:rFonts w:ascii="Calibri" w:eastAsia="Times New Roman" w:hAnsi="Calibri" w:cs="Calibri"/>
              </w:rPr>
              <w:t xml:space="preserve">ead vehicle </w:t>
            </w:r>
            <w:r w:rsidRPr="00617529">
              <w:rPr>
                <w:rFonts w:ascii="Calibri" w:eastAsia="Times New Roman" w:hAnsi="Calibri" w:cs="Calibri"/>
              </w:rPr>
              <w:t>braking</w:t>
            </w:r>
          </w:p>
        </w:tc>
        <w:tc>
          <w:tcPr>
            <w:tcW w:w="1350" w:type="dxa"/>
          </w:tcPr>
          <w:p w14:paraId="0526E40B"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4</w:t>
            </w:r>
          </w:p>
        </w:tc>
      </w:tr>
      <w:tr w:rsidR="002118CB" w:rsidRPr="00617529" w14:paraId="79B901BA" w14:textId="77777777" w:rsidTr="006648EE">
        <w:tc>
          <w:tcPr>
            <w:tcW w:w="6925" w:type="dxa"/>
          </w:tcPr>
          <w:p w14:paraId="6C57646C" w14:textId="592A978F" w:rsidR="002118CB" w:rsidRPr="00617529" w:rsidRDefault="002118CB" w:rsidP="00F04985">
            <w:pPr>
              <w:rPr>
                <w:rFonts w:ascii="Calibri" w:eastAsia="Times New Roman" w:hAnsi="Calibri" w:cs="Calibri"/>
              </w:rPr>
            </w:pPr>
            <w:r>
              <w:rPr>
                <w:rFonts w:ascii="Calibri" w:eastAsia="Times New Roman" w:hAnsi="Calibri" w:cs="Calibri"/>
              </w:rPr>
              <w:t xml:space="preserve">The </w:t>
            </w:r>
            <w:r w:rsidR="00B6484C">
              <w:rPr>
                <w:rFonts w:ascii="Calibri" w:eastAsia="Times New Roman" w:hAnsi="Calibri" w:cs="Calibri"/>
              </w:rPr>
              <w:t xml:space="preserve">vehicle </w:t>
            </w:r>
            <w:r>
              <w:rPr>
                <w:rFonts w:ascii="Calibri" w:eastAsia="Times New Roman" w:hAnsi="Calibri" w:cs="Calibri"/>
              </w:rPr>
              <w:t xml:space="preserve">is </w:t>
            </w:r>
            <w:r w:rsidR="00B47194">
              <w:rPr>
                <w:rFonts w:ascii="Calibri" w:eastAsia="Times New Roman" w:hAnsi="Calibri" w:cs="Calibri"/>
              </w:rPr>
              <w:t>traveling</w:t>
            </w:r>
            <w:r>
              <w:rPr>
                <w:rFonts w:ascii="Calibri" w:eastAsia="Times New Roman" w:hAnsi="Calibri" w:cs="Calibri"/>
              </w:rPr>
              <w:t xml:space="preserve"> t</w:t>
            </w:r>
            <w:r w:rsidRPr="00617529">
              <w:rPr>
                <w:rFonts w:ascii="Calibri" w:eastAsia="Times New Roman" w:hAnsi="Calibri" w:cs="Calibri"/>
              </w:rPr>
              <w:t>oo close to vehicle ahead</w:t>
            </w:r>
          </w:p>
        </w:tc>
        <w:tc>
          <w:tcPr>
            <w:tcW w:w="1350" w:type="dxa"/>
          </w:tcPr>
          <w:p w14:paraId="6FB479FE" w14:textId="26AFE4B0" w:rsidR="002118CB" w:rsidRPr="00617529" w:rsidRDefault="002118CB" w:rsidP="00F04985">
            <w:pPr>
              <w:rPr>
                <w:rFonts w:ascii="Calibri" w:eastAsia="Times New Roman" w:hAnsi="Calibri" w:cs="Calibri"/>
              </w:rPr>
            </w:pPr>
            <w:r w:rsidRPr="00617529">
              <w:rPr>
                <w:rFonts w:ascii="Calibri" w:eastAsia="Times New Roman" w:hAnsi="Calibri" w:cs="Calibri"/>
              </w:rPr>
              <w:t>2</w:t>
            </w:r>
          </w:p>
        </w:tc>
      </w:tr>
      <w:tr w:rsidR="002118CB" w:rsidRPr="00617529" w14:paraId="4801469B" w14:textId="77777777" w:rsidTr="006648EE">
        <w:tc>
          <w:tcPr>
            <w:tcW w:w="6925" w:type="dxa"/>
          </w:tcPr>
          <w:p w14:paraId="49843188" w14:textId="52053F56" w:rsidR="002118CB" w:rsidRPr="00617529" w:rsidRDefault="002118CB" w:rsidP="00F04985">
            <w:pPr>
              <w:rPr>
                <w:rFonts w:ascii="Calibri" w:eastAsia="Times New Roman" w:hAnsi="Calibri" w:cs="Calibri"/>
              </w:rPr>
            </w:pPr>
            <w:r>
              <w:rPr>
                <w:rFonts w:ascii="Calibri" w:eastAsia="Times New Roman" w:hAnsi="Calibri" w:cs="Calibri"/>
              </w:rPr>
              <w:t xml:space="preserve">The </w:t>
            </w:r>
            <w:r w:rsidR="00B6484C">
              <w:rPr>
                <w:rFonts w:ascii="Calibri" w:eastAsia="Times New Roman" w:hAnsi="Calibri" w:cs="Calibri"/>
              </w:rPr>
              <w:t xml:space="preserve">vehicle </w:t>
            </w:r>
            <w:r>
              <w:rPr>
                <w:rFonts w:ascii="Calibri" w:eastAsia="Times New Roman" w:hAnsi="Calibri" w:cs="Calibri"/>
              </w:rPr>
              <w:t>c</w:t>
            </w:r>
            <w:r w:rsidRPr="00617529">
              <w:rPr>
                <w:rFonts w:ascii="Calibri" w:eastAsia="Times New Roman" w:hAnsi="Calibri" w:cs="Calibri"/>
              </w:rPr>
              <w:t>ross</w:t>
            </w:r>
            <w:r>
              <w:rPr>
                <w:rFonts w:ascii="Calibri" w:eastAsia="Times New Roman" w:hAnsi="Calibri" w:cs="Calibri"/>
              </w:rPr>
              <w:t>es the</w:t>
            </w:r>
            <w:r w:rsidRPr="00617529">
              <w:rPr>
                <w:rFonts w:ascii="Calibri" w:eastAsia="Times New Roman" w:hAnsi="Calibri" w:cs="Calibri"/>
              </w:rPr>
              <w:t xml:space="preserve"> center line</w:t>
            </w:r>
          </w:p>
        </w:tc>
        <w:tc>
          <w:tcPr>
            <w:tcW w:w="1350" w:type="dxa"/>
          </w:tcPr>
          <w:p w14:paraId="6F6D1D13"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2</w:t>
            </w:r>
          </w:p>
        </w:tc>
      </w:tr>
      <w:tr w:rsidR="002118CB" w:rsidRPr="00617529" w14:paraId="38B343DD" w14:textId="77777777" w:rsidTr="006648EE">
        <w:tc>
          <w:tcPr>
            <w:tcW w:w="6925" w:type="dxa"/>
          </w:tcPr>
          <w:p w14:paraId="73FE86F1"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Steering correction due to wind</w:t>
            </w:r>
          </w:p>
        </w:tc>
        <w:tc>
          <w:tcPr>
            <w:tcW w:w="1350" w:type="dxa"/>
          </w:tcPr>
          <w:p w14:paraId="068BB534"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2</w:t>
            </w:r>
          </w:p>
        </w:tc>
      </w:tr>
      <w:tr w:rsidR="002118CB" w:rsidRPr="00617529" w14:paraId="638BB49A" w14:textId="77777777" w:rsidTr="006648EE">
        <w:tc>
          <w:tcPr>
            <w:tcW w:w="6925" w:type="dxa"/>
          </w:tcPr>
          <w:p w14:paraId="503F430F" w14:textId="0C0D97D2" w:rsidR="002118CB" w:rsidRPr="00617529" w:rsidRDefault="002118CB" w:rsidP="00F04985">
            <w:pPr>
              <w:rPr>
                <w:rFonts w:ascii="Calibri" w:eastAsia="Times New Roman" w:hAnsi="Calibri" w:cs="Calibri"/>
              </w:rPr>
            </w:pPr>
            <w:r>
              <w:rPr>
                <w:rFonts w:ascii="Calibri" w:eastAsia="Times New Roman" w:hAnsi="Calibri" w:cs="Calibri"/>
              </w:rPr>
              <w:t xml:space="preserve">The </w:t>
            </w:r>
            <w:r w:rsidR="00B6484C">
              <w:rPr>
                <w:rFonts w:ascii="Calibri" w:eastAsia="Times New Roman" w:hAnsi="Calibri" w:cs="Calibri"/>
              </w:rPr>
              <w:t>vehicle</w:t>
            </w:r>
            <w:r w:rsidR="00B6484C" w:rsidRPr="00617529">
              <w:rPr>
                <w:rFonts w:ascii="Calibri" w:eastAsia="Times New Roman" w:hAnsi="Calibri" w:cs="Calibri"/>
              </w:rPr>
              <w:t xml:space="preserve"> </w:t>
            </w:r>
            <w:r>
              <w:rPr>
                <w:rFonts w:ascii="Calibri" w:eastAsia="Times New Roman" w:hAnsi="Calibri" w:cs="Calibri"/>
              </w:rPr>
              <w:t xml:space="preserve">is </w:t>
            </w:r>
            <w:r w:rsidRPr="00617529">
              <w:rPr>
                <w:rFonts w:ascii="Calibri" w:eastAsia="Times New Roman" w:hAnsi="Calibri" w:cs="Calibri"/>
              </w:rPr>
              <w:t>stuck at 50 mph</w:t>
            </w:r>
            <w:r>
              <w:rPr>
                <w:rFonts w:ascii="Calibri" w:eastAsia="Times New Roman" w:hAnsi="Calibri" w:cs="Calibri"/>
              </w:rPr>
              <w:t xml:space="preserve"> on highway</w:t>
            </w:r>
          </w:p>
        </w:tc>
        <w:tc>
          <w:tcPr>
            <w:tcW w:w="1350" w:type="dxa"/>
          </w:tcPr>
          <w:p w14:paraId="25FC851F"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2</w:t>
            </w:r>
          </w:p>
        </w:tc>
      </w:tr>
      <w:tr w:rsidR="002118CB" w:rsidRPr="00617529" w14:paraId="0583A1B3" w14:textId="77777777" w:rsidTr="006648EE">
        <w:tc>
          <w:tcPr>
            <w:tcW w:w="6925" w:type="dxa"/>
          </w:tcPr>
          <w:p w14:paraId="019C5695" w14:textId="008616CE" w:rsidR="002118CB" w:rsidRPr="00617529" w:rsidRDefault="002118CB" w:rsidP="00F04985">
            <w:pPr>
              <w:rPr>
                <w:rFonts w:ascii="Calibri" w:eastAsia="Times New Roman" w:hAnsi="Calibri" w:cs="Calibri"/>
              </w:rPr>
            </w:pPr>
            <w:r w:rsidRPr="00617529">
              <w:rPr>
                <w:rFonts w:ascii="Calibri" w:eastAsia="Times New Roman" w:hAnsi="Calibri" w:cs="Calibri"/>
              </w:rPr>
              <w:lastRenderedPageBreak/>
              <w:t>Safety concern</w:t>
            </w:r>
            <w:r w:rsidR="00E970D7">
              <w:rPr>
                <w:rFonts w:ascii="Calibri" w:eastAsia="Times New Roman" w:hAnsi="Calibri" w:cs="Calibri"/>
              </w:rPr>
              <w:t xml:space="preserve"> –</w:t>
            </w:r>
            <w:r>
              <w:rPr>
                <w:rFonts w:ascii="Calibri" w:eastAsia="Times New Roman" w:hAnsi="Calibri" w:cs="Calibri"/>
              </w:rPr>
              <w:t xml:space="preserve"> icy road</w:t>
            </w:r>
          </w:p>
        </w:tc>
        <w:tc>
          <w:tcPr>
            <w:tcW w:w="1350" w:type="dxa"/>
          </w:tcPr>
          <w:p w14:paraId="65B2556A" w14:textId="77777777" w:rsidR="002118CB" w:rsidRPr="00617529" w:rsidRDefault="002118CB" w:rsidP="00F04985">
            <w:pPr>
              <w:rPr>
                <w:rFonts w:ascii="Calibri" w:eastAsia="Times New Roman" w:hAnsi="Calibri" w:cs="Calibri"/>
              </w:rPr>
            </w:pPr>
            <w:r>
              <w:rPr>
                <w:rFonts w:ascii="Calibri" w:eastAsia="Times New Roman" w:hAnsi="Calibri" w:cs="Calibri"/>
              </w:rPr>
              <w:t>2</w:t>
            </w:r>
          </w:p>
        </w:tc>
      </w:tr>
      <w:tr w:rsidR="002118CB" w:rsidRPr="00617529" w14:paraId="48674B5F" w14:textId="77777777" w:rsidTr="006648EE">
        <w:tc>
          <w:tcPr>
            <w:tcW w:w="6925" w:type="dxa"/>
          </w:tcPr>
          <w:p w14:paraId="25DEF4F8"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 xml:space="preserve">To complete </w:t>
            </w:r>
            <w:r>
              <w:rPr>
                <w:rFonts w:ascii="Calibri" w:eastAsia="Times New Roman" w:hAnsi="Calibri" w:cs="Calibri"/>
              </w:rPr>
              <w:t xml:space="preserve">a </w:t>
            </w:r>
            <w:r w:rsidRPr="00617529">
              <w:rPr>
                <w:rFonts w:ascii="Calibri" w:eastAsia="Times New Roman" w:hAnsi="Calibri" w:cs="Calibri"/>
              </w:rPr>
              <w:t>lane change</w:t>
            </w:r>
          </w:p>
        </w:tc>
        <w:tc>
          <w:tcPr>
            <w:tcW w:w="1350" w:type="dxa"/>
          </w:tcPr>
          <w:p w14:paraId="7568969F"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2</w:t>
            </w:r>
          </w:p>
        </w:tc>
      </w:tr>
      <w:tr w:rsidR="002118CB" w:rsidRPr="00617529" w14:paraId="66DAA578" w14:textId="77777777" w:rsidTr="006648EE">
        <w:tc>
          <w:tcPr>
            <w:tcW w:w="6925" w:type="dxa"/>
          </w:tcPr>
          <w:p w14:paraId="3DC34DDC"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To</w:t>
            </w:r>
            <w:r>
              <w:rPr>
                <w:rFonts w:ascii="Calibri" w:eastAsia="Times New Roman" w:hAnsi="Calibri" w:cs="Calibri"/>
              </w:rPr>
              <w:t xml:space="preserve">o much traffic for </w:t>
            </w:r>
            <w:r w:rsidRPr="00617529">
              <w:rPr>
                <w:rFonts w:ascii="Calibri" w:eastAsia="Times New Roman" w:hAnsi="Calibri" w:cs="Calibri"/>
              </w:rPr>
              <w:t>merge</w:t>
            </w:r>
          </w:p>
        </w:tc>
        <w:tc>
          <w:tcPr>
            <w:tcW w:w="1350" w:type="dxa"/>
          </w:tcPr>
          <w:p w14:paraId="088EBC4E"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2</w:t>
            </w:r>
          </w:p>
        </w:tc>
      </w:tr>
      <w:tr w:rsidR="002118CB" w:rsidRPr="00617529" w14:paraId="1319EEC2" w14:textId="77777777" w:rsidTr="006648EE">
        <w:tc>
          <w:tcPr>
            <w:tcW w:w="6925" w:type="dxa"/>
          </w:tcPr>
          <w:p w14:paraId="6D0AE214" w14:textId="519881A0" w:rsidR="002118CB" w:rsidRPr="00617529" w:rsidRDefault="008742E0" w:rsidP="00F04985">
            <w:pPr>
              <w:rPr>
                <w:rFonts w:ascii="Calibri" w:eastAsia="Times New Roman" w:hAnsi="Calibri" w:cs="Calibri"/>
              </w:rPr>
            </w:pPr>
            <w:r>
              <w:rPr>
                <w:rFonts w:ascii="Calibri" w:eastAsia="Times New Roman" w:hAnsi="Calibri" w:cs="Calibri"/>
              </w:rPr>
              <w:t>V</w:t>
            </w:r>
            <w:r>
              <w:rPr>
                <w:rFonts w:eastAsia="Times New Roman"/>
              </w:rPr>
              <w:t>ehicle indicated turn at wrong location due to map crossover</w:t>
            </w:r>
          </w:p>
        </w:tc>
        <w:tc>
          <w:tcPr>
            <w:tcW w:w="1350" w:type="dxa"/>
          </w:tcPr>
          <w:p w14:paraId="55901246"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2</w:t>
            </w:r>
          </w:p>
        </w:tc>
      </w:tr>
      <w:tr w:rsidR="002118CB" w:rsidRPr="00617529" w14:paraId="2733EE73" w14:textId="77777777" w:rsidTr="006648EE">
        <w:tc>
          <w:tcPr>
            <w:tcW w:w="6925" w:type="dxa"/>
          </w:tcPr>
          <w:p w14:paraId="64E94E75" w14:textId="77777777" w:rsidR="002118CB" w:rsidRPr="00617529" w:rsidRDefault="002118CB" w:rsidP="00F04985">
            <w:pPr>
              <w:rPr>
                <w:rFonts w:ascii="Calibri" w:eastAsia="Times New Roman" w:hAnsi="Calibri" w:cs="Calibri"/>
              </w:rPr>
            </w:pPr>
            <w:r>
              <w:rPr>
                <w:rFonts w:ascii="Calibri" w:eastAsia="Times New Roman" w:hAnsi="Calibri" w:cs="Calibri"/>
              </w:rPr>
              <w:t>An o</w:t>
            </w:r>
            <w:r w:rsidRPr="00617529">
              <w:rPr>
                <w:rFonts w:ascii="Calibri" w:eastAsia="Times New Roman" w:hAnsi="Calibri" w:cs="Calibri"/>
              </w:rPr>
              <w:t xml:space="preserve">bject </w:t>
            </w:r>
            <w:r>
              <w:rPr>
                <w:rFonts w:ascii="Calibri" w:eastAsia="Times New Roman" w:hAnsi="Calibri" w:cs="Calibri"/>
              </w:rPr>
              <w:t xml:space="preserve">located </w:t>
            </w:r>
            <w:r w:rsidRPr="00617529">
              <w:rPr>
                <w:rFonts w:ascii="Calibri" w:eastAsia="Times New Roman" w:hAnsi="Calibri" w:cs="Calibri"/>
              </w:rPr>
              <w:t xml:space="preserve">on </w:t>
            </w:r>
            <w:r>
              <w:rPr>
                <w:rFonts w:ascii="Calibri" w:eastAsia="Times New Roman" w:hAnsi="Calibri" w:cs="Calibri"/>
              </w:rPr>
              <w:t xml:space="preserve">the </w:t>
            </w:r>
            <w:r w:rsidRPr="00617529">
              <w:rPr>
                <w:rFonts w:ascii="Calibri" w:eastAsia="Times New Roman" w:hAnsi="Calibri" w:cs="Calibri"/>
              </w:rPr>
              <w:t>roadway</w:t>
            </w:r>
            <w:r>
              <w:rPr>
                <w:rFonts w:ascii="Calibri" w:eastAsia="Times New Roman" w:hAnsi="Calibri" w:cs="Calibri"/>
              </w:rPr>
              <w:t xml:space="preserve"> (e.g., carcass, tire, etc.)</w:t>
            </w:r>
          </w:p>
        </w:tc>
        <w:tc>
          <w:tcPr>
            <w:tcW w:w="1350" w:type="dxa"/>
          </w:tcPr>
          <w:p w14:paraId="6573D15E"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2</w:t>
            </w:r>
          </w:p>
        </w:tc>
      </w:tr>
      <w:tr w:rsidR="00C569D8" w:rsidRPr="00617529" w14:paraId="319C471A" w14:textId="77777777" w:rsidTr="006648EE">
        <w:tc>
          <w:tcPr>
            <w:tcW w:w="6925" w:type="dxa"/>
          </w:tcPr>
          <w:p w14:paraId="30955D72" w14:textId="083EF766" w:rsidR="00C569D8" w:rsidRDefault="00C569D8" w:rsidP="00F04985">
            <w:pPr>
              <w:rPr>
                <w:rFonts w:ascii="Calibri" w:eastAsia="Times New Roman" w:hAnsi="Calibri" w:cs="Calibri"/>
              </w:rPr>
            </w:pPr>
            <w:r>
              <w:rPr>
                <w:rFonts w:ascii="Calibri" w:eastAsia="Times New Roman" w:hAnsi="Calibri" w:cs="Calibri"/>
              </w:rPr>
              <w:t>Strong winds cause a lane boundary excursion</w:t>
            </w:r>
          </w:p>
        </w:tc>
        <w:tc>
          <w:tcPr>
            <w:tcW w:w="1350" w:type="dxa"/>
          </w:tcPr>
          <w:p w14:paraId="6D2EA5D1" w14:textId="72A5C577" w:rsidR="00C569D8" w:rsidRPr="00617529" w:rsidRDefault="00C569D8" w:rsidP="00F04985">
            <w:pPr>
              <w:rPr>
                <w:rFonts w:ascii="Calibri" w:eastAsia="Times New Roman" w:hAnsi="Calibri" w:cs="Calibri"/>
              </w:rPr>
            </w:pPr>
            <w:r>
              <w:rPr>
                <w:rFonts w:ascii="Calibri" w:eastAsia="Times New Roman" w:hAnsi="Calibri" w:cs="Calibri"/>
              </w:rPr>
              <w:t>2</w:t>
            </w:r>
          </w:p>
        </w:tc>
      </w:tr>
      <w:tr w:rsidR="002118CB" w:rsidRPr="00617529" w14:paraId="1FD233CA" w14:textId="77777777" w:rsidTr="006648EE">
        <w:tc>
          <w:tcPr>
            <w:tcW w:w="6925" w:type="dxa"/>
          </w:tcPr>
          <w:p w14:paraId="0E4F6974" w14:textId="33258333" w:rsidR="002118CB" w:rsidRPr="00617529" w:rsidRDefault="002118CB" w:rsidP="00F04985">
            <w:pPr>
              <w:rPr>
                <w:rFonts w:ascii="Calibri" w:eastAsia="Times New Roman" w:hAnsi="Calibri" w:cs="Calibri"/>
              </w:rPr>
            </w:pPr>
            <w:r>
              <w:rPr>
                <w:rFonts w:ascii="Calibri" w:eastAsia="Times New Roman" w:hAnsi="Calibri" w:cs="Calibri"/>
              </w:rPr>
              <w:t xml:space="preserve">The </w:t>
            </w:r>
            <w:r w:rsidR="00F023CC">
              <w:rPr>
                <w:rFonts w:ascii="Calibri" w:eastAsia="Times New Roman" w:hAnsi="Calibri" w:cs="Calibri"/>
              </w:rPr>
              <w:t xml:space="preserve">vehicle </w:t>
            </w:r>
            <w:r>
              <w:rPr>
                <w:rFonts w:ascii="Calibri" w:eastAsia="Times New Roman" w:hAnsi="Calibri" w:cs="Calibri"/>
              </w:rPr>
              <w:t>c</w:t>
            </w:r>
            <w:r w:rsidRPr="00617529">
              <w:rPr>
                <w:rFonts w:ascii="Calibri" w:eastAsia="Times New Roman" w:hAnsi="Calibri" w:cs="Calibri"/>
              </w:rPr>
              <w:t>ross</w:t>
            </w:r>
            <w:r>
              <w:rPr>
                <w:rFonts w:ascii="Calibri" w:eastAsia="Times New Roman" w:hAnsi="Calibri" w:cs="Calibri"/>
              </w:rPr>
              <w:t>es</w:t>
            </w:r>
            <w:r w:rsidRPr="00617529">
              <w:rPr>
                <w:rFonts w:ascii="Calibri" w:eastAsia="Times New Roman" w:hAnsi="Calibri" w:cs="Calibri"/>
              </w:rPr>
              <w:t xml:space="preserve"> </w:t>
            </w:r>
            <w:r>
              <w:rPr>
                <w:rFonts w:ascii="Calibri" w:eastAsia="Times New Roman" w:hAnsi="Calibri" w:cs="Calibri"/>
              </w:rPr>
              <w:t xml:space="preserve">the right </w:t>
            </w:r>
            <w:r w:rsidRPr="00617529">
              <w:rPr>
                <w:rFonts w:ascii="Calibri" w:eastAsia="Times New Roman" w:hAnsi="Calibri" w:cs="Calibri"/>
              </w:rPr>
              <w:t>lane boundary</w:t>
            </w:r>
          </w:p>
        </w:tc>
        <w:tc>
          <w:tcPr>
            <w:tcW w:w="1350" w:type="dxa"/>
          </w:tcPr>
          <w:p w14:paraId="178D390C"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1</w:t>
            </w:r>
          </w:p>
        </w:tc>
      </w:tr>
      <w:tr w:rsidR="002118CB" w:rsidRPr="00617529" w14:paraId="14C510F2" w14:textId="77777777" w:rsidTr="006648EE">
        <w:tc>
          <w:tcPr>
            <w:tcW w:w="6925" w:type="dxa"/>
          </w:tcPr>
          <w:p w14:paraId="5E198939"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Oncoming vehicle on narrow r</w:t>
            </w:r>
            <w:r>
              <w:rPr>
                <w:rFonts w:ascii="Calibri" w:eastAsia="Times New Roman" w:hAnsi="Calibri" w:cs="Calibri"/>
              </w:rPr>
              <w:t>oa</w:t>
            </w:r>
            <w:r w:rsidRPr="00617529">
              <w:rPr>
                <w:rFonts w:ascii="Calibri" w:eastAsia="Times New Roman" w:hAnsi="Calibri" w:cs="Calibri"/>
              </w:rPr>
              <w:t>d</w:t>
            </w:r>
          </w:p>
        </w:tc>
        <w:tc>
          <w:tcPr>
            <w:tcW w:w="1350" w:type="dxa"/>
          </w:tcPr>
          <w:p w14:paraId="14B23C6E"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1</w:t>
            </w:r>
          </w:p>
        </w:tc>
      </w:tr>
      <w:tr w:rsidR="002118CB" w:rsidRPr="00617529" w14:paraId="52538EFB" w14:textId="77777777" w:rsidTr="006648EE">
        <w:tc>
          <w:tcPr>
            <w:tcW w:w="6925" w:type="dxa"/>
          </w:tcPr>
          <w:p w14:paraId="6727C43E" w14:textId="4127155E" w:rsidR="002118CB" w:rsidRPr="00617529" w:rsidRDefault="002118CB" w:rsidP="00F04985">
            <w:pPr>
              <w:rPr>
                <w:rFonts w:ascii="Calibri" w:eastAsia="Times New Roman" w:hAnsi="Calibri" w:cs="Calibri"/>
              </w:rPr>
            </w:pPr>
            <w:r>
              <w:rPr>
                <w:rFonts w:ascii="Calibri" w:eastAsia="Times New Roman" w:hAnsi="Calibri" w:cs="Calibri"/>
              </w:rPr>
              <w:t xml:space="preserve">The </w:t>
            </w:r>
            <w:r w:rsidR="00F023CC">
              <w:rPr>
                <w:rFonts w:ascii="Calibri" w:eastAsia="Times New Roman" w:hAnsi="Calibri" w:cs="Calibri"/>
              </w:rPr>
              <w:t>vehicle</w:t>
            </w:r>
            <w:r>
              <w:rPr>
                <w:rFonts w:ascii="Calibri" w:eastAsia="Times New Roman" w:hAnsi="Calibri" w:cs="Calibri"/>
              </w:rPr>
              <w:t xml:space="preserve"> responds l</w:t>
            </w:r>
            <w:r w:rsidRPr="00617529">
              <w:rPr>
                <w:rFonts w:ascii="Calibri" w:eastAsia="Times New Roman" w:hAnsi="Calibri" w:cs="Calibri"/>
              </w:rPr>
              <w:t xml:space="preserve">ate to </w:t>
            </w:r>
            <w:r>
              <w:rPr>
                <w:rFonts w:ascii="Calibri" w:eastAsia="Times New Roman" w:hAnsi="Calibri" w:cs="Calibri"/>
              </w:rPr>
              <w:t xml:space="preserve">a </w:t>
            </w:r>
            <w:r w:rsidRPr="00617529">
              <w:rPr>
                <w:rFonts w:ascii="Calibri" w:eastAsia="Times New Roman" w:hAnsi="Calibri" w:cs="Calibri"/>
              </w:rPr>
              <w:t xml:space="preserve">vehicle crossing </w:t>
            </w:r>
            <w:r>
              <w:rPr>
                <w:rFonts w:ascii="Calibri" w:eastAsia="Times New Roman" w:hAnsi="Calibri" w:cs="Calibri"/>
              </w:rPr>
              <w:t xml:space="preserve">its </w:t>
            </w:r>
            <w:r w:rsidRPr="00617529">
              <w:rPr>
                <w:rFonts w:ascii="Calibri" w:eastAsia="Times New Roman" w:hAnsi="Calibri" w:cs="Calibri"/>
              </w:rPr>
              <w:t>path</w:t>
            </w:r>
          </w:p>
        </w:tc>
        <w:tc>
          <w:tcPr>
            <w:tcW w:w="1350" w:type="dxa"/>
          </w:tcPr>
          <w:p w14:paraId="7BA05E6E"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1</w:t>
            </w:r>
          </w:p>
        </w:tc>
      </w:tr>
      <w:tr w:rsidR="002118CB" w:rsidRPr="00617529" w14:paraId="0B146C68" w14:textId="77777777" w:rsidTr="006648EE">
        <w:tc>
          <w:tcPr>
            <w:tcW w:w="6925" w:type="dxa"/>
          </w:tcPr>
          <w:p w14:paraId="6AA1181C" w14:textId="77777777" w:rsidR="002118CB" w:rsidRPr="00617529" w:rsidRDefault="002118CB" w:rsidP="00F04985">
            <w:pPr>
              <w:rPr>
                <w:rFonts w:ascii="Calibri" w:eastAsia="Times New Roman" w:hAnsi="Calibri" w:cs="Calibri"/>
              </w:rPr>
            </w:pPr>
            <w:r>
              <w:rPr>
                <w:rFonts w:ascii="Calibri" w:eastAsia="Times New Roman" w:hAnsi="Calibri" w:cs="Calibri"/>
              </w:rPr>
              <w:t>To s</w:t>
            </w:r>
            <w:r w:rsidRPr="00617529">
              <w:rPr>
                <w:rFonts w:ascii="Calibri" w:eastAsia="Times New Roman" w:hAnsi="Calibri" w:cs="Calibri"/>
              </w:rPr>
              <w:t xml:space="preserve">top for </w:t>
            </w:r>
            <w:r>
              <w:rPr>
                <w:rFonts w:ascii="Calibri" w:eastAsia="Times New Roman" w:hAnsi="Calibri" w:cs="Calibri"/>
              </w:rPr>
              <w:t xml:space="preserve">a </w:t>
            </w:r>
            <w:r w:rsidRPr="00617529">
              <w:rPr>
                <w:rFonts w:ascii="Calibri" w:eastAsia="Times New Roman" w:hAnsi="Calibri" w:cs="Calibri"/>
              </w:rPr>
              <w:t>stopped school bus</w:t>
            </w:r>
          </w:p>
        </w:tc>
        <w:tc>
          <w:tcPr>
            <w:tcW w:w="1350" w:type="dxa"/>
          </w:tcPr>
          <w:p w14:paraId="4126DDB6"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1</w:t>
            </w:r>
          </w:p>
        </w:tc>
      </w:tr>
      <w:tr w:rsidR="002118CB" w:rsidRPr="00617529" w14:paraId="153819B7" w14:textId="77777777" w:rsidTr="006648EE">
        <w:tc>
          <w:tcPr>
            <w:tcW w:w="6925" w:type="dxa"/>
          </w:tcPr>
          <w:p w14:paraId="298F8ABA" w14:textId="136B9453" w:rsidR="002118CB" w:rsidRPr="00617529" w:rsidRDefault="002118CB" w:rsidP="00F04985">
            <w:pPr>
              <w:rPr>
                <w:rFonts w:ascii="Calibri" w:eastAsia="Times New Roman" w:hAnsi="Calibri" w:cs="Calibri"/>
              </w:rPr>
            </w:pPr>
            <w:r>
              <w:rPr>
                <w:rFonts w:ascii="Calibri" w:eastAsia="Times New Roman" w:hAnsi="Calibri" w:cs="Calibri"/>
              </w:rPr>
              <w:t xml:space="preserve">The </w:t>
            </w:r>
            <w:r w:rsidR="00F023CC">
              <w:rPr>
                <w:rFonts w:ascii="Calibri" w:eastAsia="Times New Roman" w:hAnsi="Calibri" w:cs="Calibri"/>
              </w:rPr>
              <w:t>vehicle</w:t>
            </w:r>
            <w:r>
              <w:rPr>
                <w:rFonts w:ascii="Calibri" w:eastAsia="Times New Roman" w:hAnsi="Calibri" w:cs="Calibri"/>
              </w:rPr>
              <w:t xml:space="preserve"> brakes abruptly</w:t>
            </w:r>
            <w:r w:rsidRPr="00617529">
              <w:rPr>
                <w:rFonts w:ascii="Calibri" w:eastAsia="Times New Roman" w:hAnsi="Calibri" w:cs="Calibri"/>
              </w:rPr>
              <w:t xml:space="preserve"> for </w:t>
            </w:r>
            <w:r>
              <w:rPr>
                <w:rFonts w:ascii="Calibri" w:eastAsia="Times New Roman" w:hAnsi="Calibri" w:cs="Calibri"/>
              </w:rPr>
              <w:t xml:space="preserve">a </w:t>
            </w:r>
            <w:r w:rsidRPr="00617529">
              <w:rPr>
                <w:rFonts w:ascii="Calibri" w:eastAsia="Times New Roman" w:hAnsi="Calibri" w:cs="Calibri"/>
              </w:rPr>
              <w:t>large vehicle on shoulder</w:t>
            </w:r>
          </w:p>
        </w:tc>
        <w:tc>
          <w:tcPr>
            <w:tcW w:w="1350" w:type="dxa"/>
          </w:tcPr>
          <w:p w14:paraId="02C9DD36" w14:textId="77777777" w:rsidR="002118CB" w:rsidRPr="00617529" w:rsidRDefault="002118CB" w:rsidP="00F04985">
            <w:pPr>
              <w:rPr>
                <w:rFonts w:ascii="Calibri" w:eastAsia="Times New Roman" w:hAnsi="Calibri" w:cs="Calibri"/>
              </w:rPr>
            </w:pPr>
            <w:r w:rsidRPr="00617529">
              <w:rPr>
                <w:rFonts w:ascii="Calibri" w:eastAsia="Times New Roman" w:hAnsi="Calibri" w:cs="Calibri"/>
              </w:rPr>
              <w:t>1</w:t>
            </w:r>
          </w:p>
        </w:tc>
      </w:tr>
    </w:tbl>
    <w:p w14:paraId="5F456F82" w14:textId="6F6204C6" w:rsidR="003264DD" w:rsidRDefault="003264DD" w:rsidP="00990EDD"/>
    <w:p w14:paraId="3DFAEAF7" w14:textId="3A27076B" w:rsidR="000C592B" w:rsidRDefault="000C592B" w:rsidP="000C592B">
      <w:pPr>
        <w:pStyle w:val="paragraph"/>
        <w:spacing w:before="0" w:beforeAutospacing="0" w:after="0" w:afterAutospacing="0"/>
        <w:textAlignment w:val="baseline"/>
        <w:rPr>
          <w:rStyle w:val="eop"/>
          <w:rFonts w:ascii="Calibri" w:hAnsi="Calibri" w:cs="Calibri"/>
          <w:sz w:val="22"/>
          <w:szCs w:val="22"/>
        </w:rPr>
      </w:pPr>
      <w:proofErr w:type="gramStart"/>
      <w:r>
        <w:rPr>
          <w:rStyle w:val="eop"/>
          <w:rFonts w:ascii="Calibri" w:hAnsi="Calibri" w:cs="Calibri"/>
          <w:sz w:val="22"/>
          <w:szCs w:val="22"/>
        </w:rPr>
        <w:t>The majority of</w:t>
      </w:r>
      <w:proofErr w:type="gramEnd"/>
      <w:r>
        <w:rPr>
          <w:rStyle w:val="eop"/>
          <w:rFonts w:ascii="Calibri" w:hAnsi="Calibri" w:cs="Calibri"/>
          <w:sz w:val="22"/>
          <w:szCs w:val="22"/>
        </w:rPr>
        <w:t xml:space="preserve"> the voluntary takeovers happened in instances where the automation </w:t>
      </w:r>
      <w:r w:rsidR="00415FB3">
        <w:rPr>
          <w:rStyle w:val="eop"/>
          <w:rFonts w:ascii="Calibri" w:hAnsi="Calibri" w:cs="Calibri"/>
          <w:sz w:val="22"/>
          <w:szCs w:val="22"/>
        </w:rPr>
        <w:t>was</w:t>
      </w:r>
      <w:r>
        <w:rPr>
          <w:rStyle w:val="eop"/>
          <w:rFonts w:ascii="Calibri" w:hAnsi="Calibri" w:cs="Calibri"/>
          <w:sz w:val="22"/>
          <w:szCs w:val="22"/>
        </w:rPr>
        <w:t xml:space="preserve"> not mature enough to handle the </w:t>
      </w:r>
      <w:r w:rsidR="004712A9">
        <w:rPr>
          <w:rStyle w:val="eop"/>
          <w:rFonts w:ascii="Calibri" w:hAnsi="Calibri" w:cs="Calibri"/>
          <w:sz w:val="22"/>
          <w:szCs w:val="22"/>
        </w:rPr>
        <w:t xml:space="preserve">road </w:t>
      </w:r>
      <w:r w:rsidR="007115B1">
        <w:rPr>
          <w:rStyle w:val="eop"/>
          <w:rFonts w:ascii="Calibri" w:hAnsi="Calibri" w:cs="Calibri"/>
          <w:sz w:val="22"/>
          <w:szCs w:val="22"/>
        </w:rPr>
        <w:t>environment</w:t>
      </w:r>
      <w:r>
        <w:rPr>
          <w:rStyle w:val="eop"/>
          <w:rFonts w:ascii="Calibri" w:hAnsi="Calibri" w:cs="Calibri"/>
          <w:sz w:val="22"/>
          <w:szCs w:val="22"/>
        </w:rPr>
        <w:t xml:space="preserve"> (e.g., </w:t>
      </w:r>
      <w:r w:rsidR="007115B1">
        <w:rPr>
          <w:rStyle w:val="eop"/>
          <w:rFonts w:ascii="Calibri" w:hAnsi="Calibri" w:cs="Calibri"/>
          <w:sz w:val="22"/>
          <w:szCs w:val="22"/>
        </w:rPr>
        <w:t xml:space="preserve">gravel roads, blind hills) or specific traffic </w:t>
      </w:r>
      <w:r>
        <w:rPr>
          <w:rStyle w:val="eop"/>
          <w:rFonts w:ascii="Calibri" w:hAnsi="Calibri" w:cs="Calibri"/>
          <w:sz w:val="22"/>
          <w:szCs w:val="22"/>
        </w:rPr>
        <w:t>situation</w:t>
      </w:r>
      <w:r w:rsidR="007115B1">
        <w:rPr>
          <w:rStyle w:val="eop"/>
          <w:rFonts w:ascii="Calibri" w:hAnsi="Calibri" w:cs="Calibri"/>
          <w:sz w:val="22"/>
          <w:szCs w:val="22"/>
        </w:rPr>
        <w:t>s</w:t>
      </w:r>
      <w:r>
        <w:rPr>
          <w:rStyle w:val="eop"/>
          <w:rFonts w:ascii="Calibri" w:hAnsi="Calibri" w:cs="Calibri"/>
          <w:sz w:val="22"/>
          <w:szCs w:val="22"/>
        </w:rPr>
        <w:t xml:space="preserve"> (e.g., turns at intersections, traffic signals</w:t>
      </w:r>
      <w:r w:rsidR="00415FB3">
        <w:rPr>
          <w:rStyle w:val="eop"/>
          <w:rFonts w:ascii="Calibri" w:hAnsi="Calibri" w:cs="Calibri"/>
          <w:sz w:val="22"/>
          <w:szCs w:val="22"/>
        </w:rPr>
        <w:t>,</w:t>
      </w:r>
      <w:r>
        <w:rPr>
          <w:rStyle w:val="eop"/>
          <w:rFonts w:ascii="Calibri" w:hAnsi="Calibri" w:cs="Calibri"/>
          <w:sz w:val="22"/>
          <w:szCs w:val="22"/>
        </w:rPr>
        <w:t xml:space="preserve"> and unmapped speed limit reductions). The number of takeovers in these situations should lessen as the project progresses. There were also</w:t>
      </w:r>
      <w:r w:rsidDel="00AE797D">
        <w:rPr>
          <w:rStyle w:val="eop"/>
          <w:rFonts w:ascii="Calibri" w:hAnsi="Calibri" w:cs="Calibri"/>
          <w:sz w:val="22"/>
          <w:szCs w:val="22"/>
        </w:rPr>
        <w:t xml:space="preserve"> </w:t>
      </w:r>
      <w:r>
        <w:rPr>
          <w:rStyle w:val="eop"/>
          <w:rFonts w:ascii="Calibri" w:hAnsi="Calibri" w:cs="Calibri"/>
          <w:sz w:val="22"/>
          <w:szCs w:val="22"/>
        </w:rPr>
        <w:t>situations (e.g., aggressive braking behavior when other vehicles cut in ahead) that required the safety driver to take</w:t>
      </w:r>
      <w:r w:rsidR="00415FB3">
        <w:rPr>
          <w:rStyle w:val="eop"/>
          <w:rFonts w:ascii="Calibri" w:hAnsi="Calibri" w:cs="Calibri"/>
          <w:sz w:val="22"/>
          <w:szCs w:val="22"/>
        </w:rPr>
        <w:t xml:space="preserve"> </w:t>
      </w:r>
      <w:r>
        <w:rPr>
          <w:rStyle w:val="eop"/>
          <w:rFonts w:ascii="Calibri" w:hAnsi="Calibri" w:cs="Calibri"/>
          <w:sz w:val="22"/>
          <w:szCs w:val="22"/>
        </w:rPr>
        <w:t>over control voluntarily from the automation for the sake of safety. These are the behaviors that are most interesting and will require further analysis to identify potential causes.</w:t>
      </w:r>
    </w:p>
    <w:p w14:paraId="5E14CDE3" w14:textId="77777777" w:rsidR="000C592B" w:rsidRDefault="000C592B" w:rsidP="000C592B">
      <w:pPr>
        <w:pStyle w:val="paragraph"/>
        <w:spacing w:before="0" w:beforeAutospacing="0" w:after="0" w:afterAutospacing="0"/>
        <w:textAlignment w:val="baseline"/>
        <w:rPr>
          <w:rStyle w:val="eop"/>
          <w:rFonts w:ascii="Calibri" w:hAnsi="Calibri" w:cs="Calibri"/>
          <w:sz w:val="22"/>
          <w:szCs w:val="22"/>
        </w:rPr>
      </w:pPr>
    </w:p>
    <w:p w14:paraId="5F2B543B" w14:textId="06546300" w:rsidR="000C592B" w:rsidRDefault="000C592B" w:rsidP="000C592B">
      <w:pPr>
        <w:rPr>
          <w:rStyle w:val="eop"/>
          <w:rFonts w:ascii="Calibri" w:eastAsia="Times New Roman" w:hAnsi="Calibri" w:cs="Calibri"/>
        </w:rPr>
      </w:pPr>
      <w:r>
        <w:rPr>
          <w:rStyle w:val="eop"/>
          <w:rFonts w:ascii="Calibri" w:eastAsia="Times New Roman" w:hAnsi="Calibri" w:cs="Calibri"/>
        </w:rPr>
        <w:t xml:space="preserve">The most frequent takeovers occurred </w:t>
      </w:r>
      <w:proofErr w:type="gramStart"/>
      <w:r>
        <w:rPr>
          <w:rStyle w:val="eop"/>
          <w:rFonts w:ascii="Calibri" w:eastAsia="Times New Roman" w:hAnsi="Calibri" w:cs="Calibri"/>
        </w:rPr>
        <w:t>in order to</w:t>
      </w:r>
      <w:proofErr w:type="gramEnd"/>
      <w:r>
        <w:rPr>
          <w:rStyle w:val="eop"/>
          <w:rFonts w:ascii="Calibri" w:eastAsia="Times New Roman" w:hAnsi="Calibri" w:cs="Calibri"/>
        </w:rPr>
        <w:t xml:space="preserve"> safely complete a right or left turn. It should be noted that each of these turns was to occur after coming to a stop at a stop sign. </w:t>
      </w:r>
      <w:bookmarkStart w:id="17" w:name="_Hlk99113144"/>
      <w:r>
        <w:rPr>
          <w:rStyle w:val="eop"/>
          <w:rFonts w:ascii="Calibri" w:eastAsia="Times New Roman" w:hAnsi="Calibri" w:cs="Calibri"/>
        </w:rPr>
        <w:t xml:space="preserve">After completing the stop, the vehicle would slowly creep out into the intersection and stop again before determining whether to go. </w:t>
      </w:r>
      <w:bookmarkEnd w:id="17"/>
      <w:r>
        <w:rPr>
          <w:rStyle w:val="eop"/>
          <w:rFonts w:ascii="Calibri" w:eastAsia="Times New Roman" w:hAnsi="Calibri" w:cs="Calibri"/>
        </w:rPr>
        <w:t xml:space="preserve">It often had difficulty detecting the cross traffic that was traveling at high speeds and not required to stop. If the safety driver felt that the cross traffic was </w:t>
      </w:r>
      <w:r w:rsidR="004B2DC0">
        <w:rPr>
          <w:rStyle w:val="eop"/>
          <w:rFonts w:ascii="Calibri" w:eastAsia="Times New Roman" w:hAnsi="Calibri" w:cs="Calibri"/>
        </w:rPr>
        <w:t>approaching too quickly</w:t>
      </w:r>
      <w:r>
        <w:rPr>
          <w:rStyle w:val="eop"/>
          <w:rFonts w:ascii="Calibri" w:eastAsia="Times New Roman" w:hAnsi="Calibri" w:cs="Calibri"/>
        </w:rPr>
        <w:t xml:space="preserve"> and the vehicle had not yet begun to make the turn, the driver would take over from the automation and complete the turn in manual mode.</w:t>
      </w:r>
    </w:p>
    <w:p w14:paraId="1AB69270" w14:textId="4F8733D9" w:rsidR="00A52003" w:rsidRDefault="00B47194" w:rsidP="00BD75A5">
      <w:pPr>
        <w:rPr>
          <w:rStyle w:val="eop"/>
          <w:rFonts w:ascii="Calibri" w:eastAsia="Times New Roman" w:hAnsi="Calibri" w:cs="Calibri"/>
        </w:rPr>
      </w:pPr>
      <w:r>
        <w:rPr>
          <w:rStyle w:val="eop"/>
          <w:rFonts w:ascii="Calibri" w:eastAsia="Times New Roman" w:hAnsi="Calibri" w:cs="Calibri"/>
        </w:rPr>
        <w:t>Traveling</w:t>
      </w:r>
      <w:r w:rsidR="000C592B">
        <w:rPr>
          <w:rStyle w:val="eop"/>
          <w:rFonts w:ascii="Calibri" w:eastAsia="Times New Roman" w:hAnsi="Calibri" w:cs="Calibri"/>
        </w:rPr>
        <w:t xml:space="preserve"> through a traffic light is not yet something that the automation is capable of handling. We will attempt this in </w:t>
      </w:r>
      <w:r w:rsidR="00D06A83">
        <w:rPr>
          <w:rStyle w:val="eop"/>
          <w:rFonts w:ascii="Calibri" w:eastAsia="Times New Roman" w:hAnsi="Calibri" w:cs="Calibri"/>
        </w:rPr>
        <w:t>Phase 3</w:t>
      </w:r>
      <w:r w:rsidR="000C592B">
        <w:rPr>
          <w:rStyle w:val="eop"/>
          <w:rFonts w:ascii="Calibri" w:eastAsia="Times New Roman" w:hAnsi="Calibri" w:cs="Calibri"/>
        </w:rPr>
        <w:t xml:space="preserve"> of the project (</w:t>
      </w:r>
      <w:r w:rsidR="00D06A83">
        <w:rPr>
          <w:rStyle w:val="eop"/>
          <w:rFonts w:ascii="Calibri" w:eastAsia="Times New Roman" w:hAnsi="Calibri" w:cs="Calibri"/>
        </w:rPr>
        <w:t>Table 1</w:t>
      </w:r>
      <w:r w:rsidR="000C592B">
        <w:rPr>
          <w:rStyle w:val="eop"/>
          <w:rFonts w:ascii="Calibri" w:eastAsia="Times New Roman" w:hAnsi="Calibri" w:cs="Calibri"/>
        </w:rPr>
        <w:t>). Therefore</w:t>
      </w:r>
      <w:r w:rsidR="004B2DC0">
        <w:rPr>
          <w:rStyle w:val="eop"/>
          <w:rFonts w:ascii="Calibri" w:eastAsia="Times New Roman" w:hAnsi="Calibri" w:cs="Calibri"/>
        </w:rPr>
        <w:t>, when</w:t>
      </w:r>
      <w:r w:rsidR="008A63E9">
        <w:rPr>
          <w:rStyle w:val="eop"/>
          <w:rFonts w:ascii="Calibri" w:eastAsia="Times New Roman" w:hAnsi="Calibri" w:cs="Calibri"/>
        </w:rPr>
        <w:t xml:space="preserve"> traffic lights were encountered wh</w:t>
      </w:r>
      <w:r w:rsidR="004B2DC0">
        <w:rPr>
          <w:rStyle w:val="eop"/>
          <w:rFonts w:ascii="Calibri" w:eastAsia="Times New Roman" w:hAnsi="Calibri" w:cs="Calibri"/>
        </w:rPr>
        <w:t>ile</w:t>
      </w:r>
      <w:r w:rsidR="008A63E9">
        <w:rPr>
          <w:rStyle w:val="eop"/>
          <w:rFonts w:ascii="Calibri" w:eastAsia="Times New Roman" w:hAnsi="Calibri" w:cs="Calibri"/>
        </w:rPr>
        <w:t xml:space="preserve"> the vehicle was </w:t>
      </w:r>
      <w:r>
        <w:rPr>
          <w:rStyle w:val="eop"/>
          <w:rFonts w:ascii="Calibri" w:eastAsia="Times New Roman" w:hAnsi="Calibri" w:cs="Calibri"/>
        </w:rPr>
        <w:t>traveling</w:t>
      </w:r>
      <w:r w:rsidR="008A63E9">
        <w:rPr>
          <w:rStyle w:val="eop"/>
          <w:rFonts w:ascii="Calibri" w:eastAsia="Times New Roman" w:hAnsi="Calibri" w:cs="Calibri"/>
        </w:rPr>
        <w:t xml:space="preserve"> in automation,</w:t>
      </w:r>
      <w:r w:rsidR="004B2DC0">
        <w:rPr>
          <w:rStyle w:val="eop"/>
          <w:rFonts w:ascii="Calibri" w:eastAsia="Times New Roman" w:hAnsi="Calibri" w:cs="Calibri"/>
        </w:rPr>
        <w:t xml:space="preserve"> the system</w:t>
      </w:r>
      <w:r w:rsidR="008A63E9">
        <w:rPr>
          <w:rStyle w:val="eop"/>
          <w:rFonts w:ascii="Calibri" w:eastAsia="Times New Roman" w:hAnsi="Calibri" w:cs="Calibri"/>
        </w:rPr>
        <w:t xml:space="preserve"> was </w:t>
      </w:r>
      <w:r w:rsidR="000C592B">
        <w:rPr>
          <w:rStyle w:val="eop"/>
          <w:rFonts w:ascii="Calibri" w:eastAsia="Times New Roman" w:hAnsi="Calibri" w:cs="Calibri"/>
        </w:rPr>
        <w:t>disengaged</w:t>
      </w:r>
      <w:r w:rsidR="008A63E9">
        <w:rPr>
          <w:rStyle w:val="eop"/>
          <w:rFonts w:ascii="Calibri" w:eastAsia="Times New Roman" w:hAnsi="Calibri" w:cs="Calibri"/>
        </w:rPr>
        <w:t xml:space="preserve">. </w:t>
      </w:r>
      <w:r w:rsidR="00A52003">
        <w:rPr>
          <w:rStyle w:val="eop"/>
          <w:rFonts w:ascii="Calibri" w:eastAsia="Times New Roman" w:hAnsi="Calibri" w:cs="Calibri"/>
        </w:rPr>
        <w:t>This was also the case for the gravel road, which is not planned to be driven by the automation until Phase 4</w:t>
      </w:r>
      <w:r w:rsidR="004B2DC0">
        <w:rPr>
          <w:rStyle w:val="eop"/>
          <w:rFonts w:ascii="Calibri" w:eastAsia="Times New Roman" w:hAnsi="Calibri" w:cs="Calibri"/>
        </w:rPr>
        <w:t>.</w:t>
      </w:r>
    </w:p>
    <w:p w14:paraId="6DF07D11" w14:textId="0649BED0" w:rsidR="000C592B" w:rsidRDefault="00D2049B" w:rsidP="00BD75A5">
      <w:pPr>
        <w:rPr>
          <w:rStyle w:val="eop"/>
          <w:rFonts w:ascii="Calibri" w:eastAsia="Times New Roman" w:hAnsi="Calibri" w:cs="Calibri"/>
        </w:rPr>
      </w:pPr>
      <w:r>
        <w:rPr>
          <w:rStyle w:val="eop"/>
          <w:rFonts w:ascii="Calibri" w:eastAsia="Times New Roman" w:hAnsi="Calibri" w:cs="Calibri"/>
        </w:rPr>
        <w:t>The safety driver also disengaged t</w:t>
      </w:r>
      <w:r w:rsidR="000350EA">
        <w:rPr>
          <w:rStyle w:val="eop"/>
          <w:rFonts w:ascii="Calibri" w:eastAsia="Times New Roman" w:hAnsi="Calibri" w:cs="Calibri"/>
        </w:rPr>
        <w:t xml:space="preserve">he automation when </w:t>
      </w:r>
      <w:r w:rsidR="00B8444A">
        <w:rPr>
          <w:rStyle w:val="eop"/>
          <w:rFonts w:ascii="Calibri" w:eastAsia="Times New Roman" w:hAnsi="Calibri" w:cs="Calibri"/>
        </w:rPr>
        <w:t xml:space="preserve">the </w:t>
      </w:r>
      <w:r w:rsidR="004B2DC0">
        <w:rPr>
          <w:rStyle w:val="eop"/>
          <w:rFonts w:ascii="Calibri" w:eastAsia="Times New Roman" w:hAnsi="Calibri" w:cs="Calibri"/>
        </w:rPr>
        <w:t xml:space="preserve">system </w:t>
      </w:r>
      <w:r w:rsidR="00B8444A">
        <w:rPr>
          <w:rStyle w:val="eop"/>
          <w:rFonts w:ascii="Calibri" w:eastAsia="Times New Roman" w:hAnsi="Calibri" w:cs="Calibri"/>
        </w:rPr>
        <w:t xml:space="preserve">failed to slow for the </w:t>
      </w:r>
      <w:r w:rsidR="009A7BB1">
        <w:rPr>
          <w:rStyle w:val="eop"/>
          <w:rFonts w:ascii="Calibri" w:eastAsia="Times New Roman" w:hAnsi="Calibri" w:cs="Calibri"/>
        </w:rPr>
        <w:t>reduced speed limits</w:t>
      </w:r>
      <w:r w:rsidR="00646F8A">
        <w:rPr>
          <w:rStyle w:val="eop"/>
          <w:rFonts w:ascii="Calibri" w:eastAsia="Times New Roman" w:hAnsi="Calibri" w:cs="Calibri"/>
        </w:rPr>
        <w:t xml:space="preserve"> </w:t>
      </w:r>
      <w:r w:rsidR="004B2DC0">
        <w:rPr>
          <w:rStyle w:val="eop"/>
          <w:rFonts w:ascii="Calibri" w:eastAsia="Times New Roman" w:hAnsi="Calibri" w:cs="Calibri"/>
        </w:rPr>
        <w:t xml:space="preserve">it </w:t>
      </w:r>
      <w:r w:rsidR="00646F8A">
        <w:rPr>
          <w:rStyle w:val="eop"/>
          <w:rFonts w:ascii="Calibri" w:eastAsia="Times New Roman" w:hAnsi="Calibri" w:cs="Calibri"/>
        </w:rPr>
        <w:t>encountered when entering certain</w:t>
      </w:r>
      <w:r w:rsidR="000350EA">
        <w:rPr>
          <w:rStyle w:val="eop"/>
          <w:rFonts w:ascii="Calibri" w:eastAsia="Times New Roman" w:hAnsi="Calibri" w:cs="Calibri"/>
        </w:rPr>
        <w:t xml:space="preserve"> towns. </w:t>
      </w:r>
      <w:r w:rsidR="00BB1F7A">
        <w:rPr>
          <w:rStyle w:val="eop"/>
          <w:rFonts w:ascii="Calibri" w:eastAsia="Times New Roman" w:hAnsi="Calibri" w:cs="Calibri"/>
        </w:rPr>
        <w:t xml:space="preserve">The automation gets speed limit information from the </w:t>
      </w:r>
      <w:r w:rsidR="00E01460">
        <w:rPr>
          <w:rStyle w:val="eop"/>
          <w:rFonts w:ascii="Calibri" w:eastAsia="Times New Roman" w:hAnsi="Calibri" w:cs="Calibri"/>
        </w:rPr>
        <w:t xml:space="preserve">HD map. </w:t>
      </w:r>
      <w:r w:rsidR="005C176F">
        <w:rPr>
          <w:rStyle w:val="eop"/>
          <w:rFonts w:ascii="Calibri" w:eastAsia="Times New Roman" w:hAnsi="Calibri" w:cs="Calibri"/>
        </w:rPr>
        <w:t xml:space="preserve">This issue </w:t>
      </w:r>
      <w:r w:rsidR="006E2E28">
        <w:rPr>
          <w:rStyle w:val="eop"/>
          <w:rFonts w:ascii="Calibri" w:eastAsia="Times New Roman" w:hAnsi="Calibri" w:cs="Calibri"/>
        </w:rPr>
        <w:t xml:space="preserve">can be </w:t>
      </w:r>
      <w:r w:rsidR="004D6572">
        <w:rPr>
          <w:rStyle w:val="eop"/>
          <w:rFonts w:ascii="Calibri" w:eastAsia="Times New Roman" w:hAnsi="Calibri" w:cs="Calibri"/>
        </w:rPr>
        <w:t>fixed</w:t>
      </w:r>
      <w:r w:rsidR="00F9379D">
        <w:rPr>
          <w:rStyle w:val="eop"/>
          <w:rFonts w:ascii="Calibri" w:eastAsia="Times New Roman" w:hAnsi="Calibri" w:cs="Calibri"/>
        </w:rPr>
        <w:t xml:space="preserve"> by either adding the correct speed limit into the map or moving </w:t>
      </w:r>
      <w:r w:rsidR="00694EBE">
        <w:rPr>
          <w:rStyle w:val="eop"/>
          <w:rFonts w:ascii="Calibri" w:eastAsia="Times New Roman" w:hAnsi="Calibri" w:cs="Calibri"/>
        </w:rPr>
        <w:t xml:space="preserve">the </w:t>
      </w:r>
      <w:r w:rsidR="00F9379D">
        <w:rPr>
          <w:rStyle w:val="eop"/>
          <w:rFonts w:ascii="Calibri" w:eastAsia="Times New Roman" w:hAnsi="Calibri" w:cs="Calibri"/>
        </w:rPr>
        <w:t xml:space="preserve">position </w:t>
      </w:r>
      <w:r w:rsidR="00694EBE">
        <w:rPr>
          <w:rStyle w:val="eop"/>
          <w:rFonts w:ascii="Calibri" w:eastAsia="Times New Roman" w:hAnsi="Calibri" w:cs="Calibri"/>
        </w:rPr>
        <w:t xml:space="preserve">of the speed reduction </w:t>
      </w:r>
      <w:r w:rsidR="00884C6B">
        <w:rPr>
          <w:rStyle w:val="eop"/>
          <w:rFonts w:ascii="Calibri" w:eastAsia="Times New Roman" w:hAnsi="Calibri" w:cs="Calibri"/>
        </w:rPr>
        <w:t>f</w:t>
      </w:r>
      <w:r w:rsidR="00ED5FD2">
        <w:rPr>
          <w:rStyle w:val="eop"/>
          <w:rFonts w:ascii="Calibri" w:eastAsia="Times New Roman" w:hAnsi="Calibri" w:cs="Calibri"/>
        </w:rPr>
        <w:t>a</w:t>
      </w:r>
      <w:r w:rsidR="00884C6B">
        <w:rPr>
          <w:rStyle w:val="eop"/>
          <w:rFonts w:ascii="Calibri" w:eastAsia="Times New Roman" w:hAnsi="Calibri" w:cs="Calibri"/>
        </w:rPr>
        <w:t>rther upstream</w:t>
      </w:r>
      <w:r w:rsidR="00F9379D">
        <w:rPr>
          <w:rStyle w:val="eop"/>
          <w:rFonts w:ascii="Calibri" w:eastAsia="Times New Roman" w:hAnsi="Calibri" w:cs="Calibri"/>
        </w:rPr>
        <w:t xml:space="preserve"> </w:t>
      </w:r>
      <w:r w:rsidR="006B387C">
        <w:rPr>
          <w:rStyle w:val="eop"/>
          <w:rFonts w:ascii="Calibri" w:eastAsia="Times New Roman" w:hAnsi="Calibri" w:cs="Calibri"/>
        </w:rPr>
        <w:t xml:space="preserve">so that the </w:t>
      </w:r>
      <w:r w:rsidR="00666757">
        <w:rPr>
          <w:rStyle w:val="eop"/>
          <w:rFonts w:ascii="Calibri" w:eastAsia="Times New Roman" w:hAnsi="Calibri" w:cs="Calibri"/>
        </w:rPr>
        <w:t xml:space="preserve">automation has enough time to slow the vehicle to the appropriate </w:t>
      </w:r>
      <w:r w:rsidR="003040BE">
        <w:rPr>
          <w:rStyle w:val="eop"/>
          <w:rFonts w:ascii="Calibri" w:eastAsia="Times New Roman" w:hAnsi="Calibri" w:cs="Calibri"/>
        </w:rPr>
        <w:t>speed as it enters a town</w:t>
      </w:r>
      <w:r w:rsidR="00EA0C7D">
        <w:rPr>
          <w:rStyle w:val="eop"/>
          <w:rFonts w:ascii="Calibri" w:eastAsia="Times New Roman" w:hAnsi="Calibri" w:cs="Calibri"/>
        </w:rPr>
        <w:t>.</w:t>
      </w:r>
      <w:r w:rsidR="000350EA">
        <w:rPr>
          <w:rStyle w:val="eop"/>
          <w:rFonts w:ascii="Calibri" w:eastAsia="Times New Roman" w:hAnsi="Calibri" w:cs="Calibri"/>
        </w:rPr>
        <w:t xml:space="preserve"> Several </w:t>
      </w:r>
      <w:r w:rsidR="004B2DC0">
        <w:rPr>
          <w:rStyle w:val="eop"/>
          <w:rFonts w:ascii="Calibri" w:eastAsia="Times New Roman" w:hAnsi="Calibri" w:cs="Calibri"/>
        </w:rPr>
        <w:t xml:space="preserve">locations requiring modification </w:t>
      </w:r>
      <w:r w:rsidR="000350EA">
        <w:rPr>
          <w:rStyle w:val="eop"/>
          <w:rFonts w:ascii="Calibri" w:eastAsia="Times New Roman" w:hAnsi="Calibri" w:cs="Calibri"/>
        </w:rPr>
        <w:t xml:space="preserve">were identified </w:t>
      </w:r>
      <w:r w:rsidR="00B753F4">
        <w:rPr>
          <w:rStyle w:val="eop"/>
          <w:rFonts w:ascii="Calibri" w:eastAsia="Times New Roman" w:hAnsi="Calibri" w:cs="Calibri"/>
        </w:rPr>
        <w:t>through testing</w:t>
      </w:r>
      <w:r w:rsidR="00ED5FD2">
        <w:rPr>
          <w:rStyle w:val="eop"/>
          <w:rFonts w:ascii="Calibri" w:eastAsia="Times New Roman" w:hAnsi="Calibri" w:cs="Calibri"/>
        </w:rPr>
        <w:t>,</w:t>
      </w:r>
      <w:r w:rsidR="00B753F4">
        <w:rPr>
          <w:rStyle w:val="eop"/>
          <w:rFonts w:ascii="Calibri" w:eastAsia="Times New Roman" w:hAnsi="Calibri" w:cs="Calibri"/>
        </w:rPr>
        <w:t xml:space="preserve"> </w:t>
      </w:r>
      <w:r w:rsidR="000350EA">
        <w:rPr>
          <w:rStyle w:val="eop"/>
          <w:rFonts w:ascii="Calibri" w:eastAsia="Times New Roman" w:hAnsi="Calibri" w:cs="Calibri"/>
        </w:rPr>
        <w:t xml:space="preserve">and </w:t>
      </w:r>
      <w:r w:rsidR="00B753F4">
        <w:rPr>
          <w:rStyle w:val="eop"/>
          <w:rFonts w:ascii="Calibri" w:eastAsia="Times New Roman" w:hAnsi="Calibri" w:cs="Calibri"/>
        </w:rPr>
        <w:t xml:space="preserve">updates were </w:t>
      </w:r>
      <w:r w:rsidR="004B2DC0">
        <w:rPr>
          <w:rStyle w:val="eop"/>
          <w:rFonts w:ascii="Calibri" w:eastAsia="Times New Roman" w:hAnsi="Calibri" w:cs="Calibri"/>
        </w:rPr>
        <w:t>made</w:t>
      </w:r>
      <w:r w:rsidR="000350EA">
        <w:rPr>
          <w:rStyle w:val="eop"/>
          <w:rFonts w:ascii="Calibri" w:eastAsia="Times New Roman" w:hAnsi="Calibri" w:cs="Calibri"/>
        </w:rPr>
        <w:t xml:space="preserve"> </w:t>
      </w:r>
      <w:r w:rsidR="00B753F4">
        <w:rPr>
          <w:rStyle w:val="eop"/>
          <w:rFonts w:ascii="Calibri" w:eastAsia="Times New Roman" w:hAnsi="Calibri" w:cs="Calibri"/>
        </w:rPr>
        <w:t xml:space="preserve">to the map </w:t>
      </w:r>
      <w:r w:rsidR="000350EA">
        <w:rPr>
          <w:rStyle w:val="eop"/>
          <w:rFonts w:ascii="Calibri" w:eastAsia="Times New Roman" w:hAnsi="Calibri" w:cs="Calibri"/>
        </w:rPr>
        <w:t>between Phases 1 and 2</w:t>
      </w:r>
      <w:r w:rsidR="004B2DC0">
        <w:rPr>
          <w:rStyle w:val="eop"/>
          <w:rFonts w:ascii="Calibri" w:eastAsia="Times New Roman" w:hAnsi="Calibri" w:cs="Calibri"/>
        </w:rPr>
        <w:t xml:space="preserve">, </w:t>
      </w:r>
      <w:r w:rsidR="00A52003">
        <w:rPr>
          <w:rStyle w:val="eop"/>
          <w:rFonts w:ascii="Calibri" w:eastAsia="Times New Roman" w:hAnsi="Calibri" w:cs="Calibri"/>
        </w:rPr>
        <w:t xml:space="preserve">thus explaining </w:t>
      </w:r>
      <w:r w:rsidR="000350EA">
        <w:rPr>
          <w:rStyle w:val="eop"/>
          <w:rFonts w:ascii="Calibri" w:eastAsia="Times New Roman" w:hAnsi="Calibri" w:cs="Calibri"/>
        </w:rPr>
        <w:t xml:space="preserve">the reduction in this type of takeover from 31 in Phase 1 to only 15 in Phase 2. </w:t>
      </w:r>
      <w:r w:rsidR="0045270B">
        <w:rPr>
          <w:rStyle w:val="eop"/>
          <w:rFonts w:ascii="Calibri" w:eastAsia="Times New Roman" w:hAnsi="Calibri" w:cs="Calibri"/>
        </w:rPr>
        <w:t>Additional</w:t>
      </w:r>
      <w:r w:rsidR="00003488">
        <w:rPr>
          <w:rStyle w:val="eop"/>
          <w:rFonts w:ascii="Calibri" w:eastAsia="Times New Roman" w:hAnsi="Calibri" w:cs="Calibri"/>
        </w:rPr>
        <w:t xml:space="preserve"> updates to the map </w:t>
      </w:r>
      <w:r w:rsidR="0045270B">
        <w:rPr>
          <w:rStyle w:val="eop"/>
          <w:rFonts w:ascii="Calibri" w:eastAsia="Times New Roman" w:hAnsi="Calibri" w:cs="Calibri"/>
        </w:rPr>
        <w:t>will also be required</w:t>
      </w:r>
      <w:r w:rsidR="00B8444A" w:rsidDel="00733950">
        <w:rPr>
          <w:rStyle w:val="eop"/>
          <w:rFonts w:ascii="Calibri" w:eastAsia="Times New Roman" w:hAnsi="Calibri" w:cs="Calibri"/>
        </w:rPr>
        <w:t xml:space="preserve"> </w:t>
      </w:r>
      <w:proofErr w:type="gramStart"/>
      <w:r w:rsidR="00B8444A">
        <w:rPr>
          <w:rStyle w:val="eop"/>
          <w:rFonts w:ascii="Calibri" w:eastAsia="Times New Roman" w:hAnsi="Calibri" w:cs="Calibri"/>
        </w:rPr>
        <w:t>in order for</w:t>
      </w:r>
      <w:proofErr w:type="gramEnd"/>
      <w:r w:rsidR="00B8444A">
        <w:rPr>
          <w:rStyle w:val="eop"/>
          <w:rFonts w:ascii="Calibri" w:eastAsia="Times New Roman" w:hAnsi="Calibri" w:cs="Calibri"/>
        </w:rPr>
        <w:t xml:space="preserve"> the vehicle to handle </w:t>
      </w:r>
      <w:r w:rsidR="009A7BB1">
        <w:rPr>
          <w:rStyle w:val="eop"/>
          <w:rFonts w:ascii="Calibri" w:eastAsia="Times New Roman" w:hAnsi="Calibri" w:cs="Calibri"/>
        </w:rPr>
        <w:t xml:space="preserve">curves and blind hills </w:t>
      </w:r>
      <w:r w:rsidR="00B8444A">
        <w:rPr>
          <w:rStyle w:val="eop"/>
          <w:rFonts w:ascii="Calibri" w:eastAsia="Times New Roman" w:hAnsi="Calibri" w:cs="Calibri"/>
        </w:rPr>
        <w:t>at an appropriate speed</w:t>
      </w:r>
      <w:r w:rsidR="009A7BB1">
        <w:rPr>
          <w:rStyle w:val="eop"/>
          <w:rFonts w:ascii="Calibri" w:eastAsia="Times New Roman" w:hAnsi="Calibri" w:cs="Calibri"/>
        </w:rPr>
        <w:t>.</w:t>
      </w:r>
      <w:r w:rsidR="00ED1D0E" w:rsidDel="00086D3C">
        <w:rPr>
          <w:rStyle w:val="eop"/>
          <w:rFonts w:ascii="Calibri" w:eastAsia="Times New Roman" w:hAnsi="Calibri" w:cs="Calibri"/>
        </w:rPr>
        <w:t xml:space="preserve"> </w:t>
      </w:r>
      <w:r w:rsidR="00086D3C">
        <w:rPr>
          <w:rStyle w:val="eop"/>
          <w:rFonts w:ascii="Calibri" w:eastAsia="Times New Roman" w:hAnsi="Calibri" w:cs="Calibri"/>
        </w:rPr>
        <w:t xml:space="preserve">These </w:t>
      </w:r>
      <w:r w:rsidR="00ED1D0E">
        <w:rPr>
          <w:rStyle w:val="eop"/>
          <w:rFonts w:ascii="Calibri" w:eastAsia="Times New Roman" w:hAnsi="Calibri" w:cs="Calibri"/>
        </w:rPr>
        <w:t xml:space="preserve">speed limit </w:t>
      </w:r>
      <w:r w:rsidR="00086D3C">
        <w:rPr>
          <w:rStyle w:val="eop"/>
          <w:rFonts w:ascii="Calibri" w:eastAsia="Times New Roman" w:hAnsi="Calibri" w:cs="Calibri"/>
        </w:rPr>
        <w:t xml:space="preserve">updates </w:t>
      </w:r>
      <w:r w:rsidR="00ED1D0E">
        <w:rPr>
          <w:rStyle w:val="eop"/>
          <w:rFonts w:ascii="Calibri" w:eastAsia="Times New Roman" w:hAnsi="Calibri" w:cs="Calibri"/>
        </w:rPr>
        <w:t>are being planned for Phase 3.</w:t>
      </w:r>
    </w:p>
    <w:p w14:paraId="5386D721" w14:textId="36B77C4A" w:rsidR="0023329D" w:rsidRDefault="00ED1D0E" w:rsidP="00BD75A5">
      <w:pPr>
        <w:rPr>
          <w:rStyle w:val="eop"/>
          <w:rFonts w:ascii="Calibri" w:eastAsia="Times New Roman" w:hAnsi="Calibri" w:cs="Calibri"/>
        </w:rPr>
      </w:pPr>
      <w:r>
        <w:rPr>
          <w:rStyle w:val="eop"/>
          <w:rFonts w:ascii="Calibri" w:eastAsia="Times New Roman" w:hAnsi="Calibri" w:cs="Calibri"/>
        </w:rPr>
        <w:t>Navigating a 4-way stop required the vehicle to recognize the stop sign and come to a complete stop. The vehicle would</w:t>
      </w:r>
      <w:r w:rsidR="00B5734F">
        <w:rPr>
          <w:rStyle w:val="eop"/>
          <w:rFonts w:ascii="Calibri" w:eastAsia="Times New Roman" w:hAnsi="Calibri" w:cs="Calibri"/>
        </w:rPr>
        <w:t xml:space="preserve"> </w:t>
      </w:r>
      <w:r>
        <w:rPr>
          <w:rStyle w:val="eop"/>
          <w:rFonts w:ascii="Calibri" w:eastAsia="Times New Roman" w:hAnsi="Calibri" w:cs="Calibri"/>
        </w:rPr>
        <w:t xml:space="preserve">then slowly creep out into the intersection and stop again before determining whether to go. </w:t>
      </w:r>
      <w:r w:rsidR="004729F6">
        <w:rPr>
          <w:rStyle w:val="eop"/>
          <w:rFonts w:ascii="Calibri" w:eastAsia="Times New Roman" w:hAnsi="Calibri" w:cs="Calibri"/>
        </w:rPr>
        <w:t xml:space="preserve">The amount of time that it took for the vehicle to make this determination sometimes </w:t>
      </w:r>
      <w:r w:rsidR="004729F6">
        <w:rPr>
          <w:rStyle w:val="eop"/>
          <w:rFonts w:ascii="Calibri" w:eastAsia="Times New Roman" w:hAnsi="Calibri" w:cs="Calibri"/>
        </w:rPr>
        <w:lastRenderedPageBreak/>
        <w:t>created issues</w:t>
      </w:r>
      <w:r w:rsidR="009E71A2">
        <w:rPr>
          <w:rStyle w:val="eop"/>
          <w:rFonts w:ascii="Calibri" w:eastAsia="Times New Roman" w:hAnsi="Calibri" w:cs="Calibri"/>
        </w:rPr>
        <w:t xml:space="preserve"> with other road users in that they took the hesitation as a sign that the vehicle did not intend to go</w:t>
      </w:r>
      <w:r>
        <w:rPr>
          <w:rStyle w:val="eop"/>
          <w:rFonts w:ascii="Calibri" w:eastAsia="Times New Roman" w:hAnsi="Calibri" w:cs="Calibri"/>
        </w:rPr>
        <w:t xml:space="preserve">, </w:t>
      </w:r>
      <w:r w:rsidR="00F5689C">
        <w:rPr>
          <w:rStyle w:val="eop"/>
          <w:rFonts w:ascii="Calibri" w:eastAsia="Times New Roman" w:hAnsi="Calibri" w:cs="Calibri"/>
        </w:rPr>
        <w:t>causing the driver of the other vehicle</w:t>
      </w:r>
      <w:r>
        <w:rPr>
          <w:rStyle w:val="eop"/>
          <w:rFonts w:ascii="Calibri" w:eastAsia="Times New Roman" w:hAnsi="Calibri" w:cs="Calibri"/>
        </w:rPr>
        <w:t xml:space="preserve"> to enter the intersection. On many occasions, i</w:t>
      </w:r>
      <w:r w:rsidR="009E71A2">
        <w:rPr>
          <w:rStyle w:val="eop"/>
          <w:rFonts w:ascii="Calibri" w:eastAsia="Times New Roman" w:hAnsi="Calibri" w:cs="Calibri"/>
        </w:rPr>
        <w:t>t was at this time that the vehicle would then start to move</w:t>
      </w:r>
      <w:r w:rsidR="00513A44">
        <w:rPr>
          <w:rStyle w:val="eop"/>
          <w:rFonts w:ascii="Calibri" w:eastAsia="Times New Roman" w:hAnsi="Calibri" w:cs="Calibri"/>
        </w:rPr>
        <w:t>, requiring</w:t>
      </w:r>
      <w:r w:rsidR="009E71A2">
        <w:rPr>
          <w:rStyle w:val="eop"/>
          <w:rFonts w:ascii="Calibri" w:eastAsia="Times New Roman" w:hAnsi="Calibri" w:cs="Calibri"/>
        </w:rPr>
        <w:t xml:space="preserve"> the safety driver to take</w:t>
      </w:r>
      <w:r w:rsidR="00513A44">
        <w:rPr>
          <w:rStyle w:val="eop"/>
          <w:rFonts w:ascii="Calibri" w:eastAsia="Times New Roman" w:hAnsi="Calibri" w:cs="Calibri"/>
        </w:rPr>
        <w:t xml:space="preserve"> </w:t>
      </w:r>
      <w:r w:rsidR="009E71A2">
        <w:rPr>
          <w:rStyle w:val="eop"/>
          <w:rFonts w:ascii="Calibri" w:eastAsia="Times New Roman" w:hAnsi="Calibri" w:cs="Calibri"/>
        </w:rPr>
        <w:t>over.</w:t>
      </w:r>
      <w:r w:rsidR="004729F6">
        <w:rPr>
          <w:rStyle w:val="eop"/>
          <w:rFonts w:ascii="Calibri" w:eastAsia="Times New Roman" w:hAnsi="Calibri" w:cs="Calibri"/>
        </w:rPr>
        <w:t xml:space="preserve"> </w:t>
      </w:r>
    </w:p>
    <w:p w14:paraId="1D3269BF" w14:textId="035521A9" w:rsidR="003264DD" w:rsidRPr="00BA016E" w:rsidRDefault="003264DD" w:rsidP="00BA016E">
      <w:pPr>
        <w:pStyle w:val="Heading3"/>
      </w:pPr>
      <w:bookmarkStart w:id="18" w:name="_Toc92350911"/>
      <w:bookmarkStart w:id="19" w:name="_Toc104561200"/>
      <w:r w:rsidRPr="00CE7AF3">
        <w:t>Forced Takeover of the Automation</w:t>
      </w:r>
      <w:bookmarkEnd w:id="18"/>
      <w:bookmarkEnd w:id="19"/>
    </w:p>
    <w:p w14:paraId="73F90A50" w14:textId="261C745C" w:rsidR="003264DD" w:rsidRDefault="003264DD" w:rsidP="003264DD">
      <w:r>
        <w:t xml:space="preserve">Situations where the automation </w:t>
      </w:r>
      <w:r w:rsidR="003940AB">
        <w:t xml:space="preserve">disengages </w:t>
      </w:r>
      <w:r w:rsidR="00E04BF3">
        <w:t xml:space="preserve">on its own </w:t>
      </w:r>
      <w:r w:rsidR="003940AB">
        <w:t xml:space="preserve">or </w:t>
      </w:r>
      <w:r>
        <w:t>becomes unavailable and require</w:t>
      </w:r>
      <w:r w:rsidR="00A312EF">
        <w:t>s</w:t>
      </w:r>
      <w:r>
        <w:t xml:space="preserve"> the driver to intervene are called forced takeovers. There </w:t>
      </w:r>
      <w:r w:rsidR="00091A29">
        <w:t xml:space="preserve">were </w:t>
      </w:r>
      <w:r w:rsidR="00135A05">
        <w:t>five</w:t>
      </w:r>
      <w:r>
        <w:t xml:space="preserve"> instance</w:t>
      </w:r>
      <w:r w:rsidR="00091A29">
        <w:t>s</w:t>
      </w:r>
      <w:r>
        <w:t xml:space="preserve"> of th</w:t>
      </w:r>
      <w:r w:rsidR="00F73D3F">
        <w:t>ese</w:t>
      </w:r>
      <w:r>
        <w:t xml:space="preserve"> during Phase </w:t>
      </w:r>
      <w:r w:rsidR="00091A29">
        <w:t xml:space="preserve">2. </w:t>
      </w:r>
      <w:r w:rsidR="003940AB">
        <w:t>On three occasions</w:t>
      </w:r>
      <w:r w:rsidR="00674091">
        <w:t>,</w:t>
      </w:r>
      <w:r w:rsidR="00B46A40">
        <w:t xml:space="preserve"> the </w:t>
      </w:r>
      <w:r w:rsidR="00DA0351">
        <w:t>automation</w:t>
      </w:r>
      <w:r w:rsidR="00B46A40">
        <w:t xml:space="preserve"> oversteered or steered aggressively</w:t>
      </w:r>
      <w:r w:rsidR="003940AB">
        <w:t xml:space="preserve">, </w:t>
      </w:r>
      <w:r w:rsidR="005B1C62">
        <w:t xml:space="preserve">disengaging the </w:t>
      </w:r>
      <w:proofErr w:type="gramStart"/>
      <w:r w:rsidR="00DA0351">
        <w:t>system</w:t>
      </w:r>
      <w:proofErr w:type="gramEnd"/>
      <w:r w:rsidR="005B1C62">
        <w:t xml:space="preserve"> and forcing the driver to takeover.</w:t>
      </w:r>
      <w:r w:rsidR="00CB42A5">
        <w:t xml:space="preserve"> All three instances occurred at different locations and under diverse environmental conditions. </w:t>
      </w:r>
      <w:r w:rsidR="005B1C62">
        <w:t xml:space="preserve"> </w:t>
      </w:r>
      <w:r w:rsidR="00F73D3F">
        <w:t>T</w:t>
      </w:r>
      <w:r w:rsidR="00F73D3F" w:rsidRPr="00F73D3F">
        <w:t xml:space="preserve">he reason for </w:t>
      </w:r>
      <w:r w:rsidR="00F73D3F">
        <w:t xml:space="preserve">one of the automation </w:t>
      </w:r>
      <w:r w:rsidR="00F73D3F" w:rsidRPr="00F73D3F">
        <w:t>disengagement</w:t>
      </w:r>
      <w:r w:rsidR="00F73D3F">
        <w:t>s</w:t>
      </w:r>
      <w:r w:rsidR="00F73D3F" w:rsidRPr="00F73D3F">
        <w:t xml:space="preserve"> is still unknown. </w:t>
      </w:r>
      <w:r w:rsidR="00B43D2A">
        <w:t>And</w:t>
      </w:r>
      <w:r w:rsidR="00F73D3F">
        <w:t xml:space="preserve"> the final </w:t>
      </w:r>
      <w:r w:rsidR="00432A9B">
        <w:t xml:space="preserve">takeover </w:t>
      </w:r>
      <w:r w:rsidR="00F73D3F">
        <w:t>situation occurred</w:t>
      </w:r>
      <w:r w:rsidR="00432A9B">
        <w:t xml:space="preserve"> after a failure of the </w:t>
      </w:r>
      <w:proofErr w:type="spellStart"/>
      <w:r w:rsidR="00432A9B">
        <w:t>NovaTel</w:t>
      </w:r>
      <w:proofErr w:type="spellEnd"/>
      <w:r w:rsidR="00432A9B">
        <w:t xml:space="preserve"> GNSS-IMU localization system</w:t>
      </w:r>
      <w:r w:rsidR="00DA0351">
        <w:t xml:space="preserve"> (see description of Drive 30)</w:t>
      </w:r>
      <w:r w:rsidR="00432A9B">
        <w:t xml:space="preserve">. </w:t>
      </w:r>
    </w:p>
    <w:p w14:paraId="3C1FE48F" w14:textId="77777777" w:rsidR="004E2916" w:rsidRPr="00BA016E" w:rsidRDefault="004E2916" w:rsidP="00BA016E">
      <w:pPr>
        <w:pStyle w:val="Heading3"/>
      </w:pPr>
      <w:bookmarkStart w:id="20" w:name="_Toc92350912"/>
      <w:bookmarkStart w:id="21" w:name="_Toc104561201"/>
      <w:r w:rsidRPr="0079577B">
        <w:t>Encounters with Vulnerable Road Users (VRUs)</w:t>
      </w:r>
      <w:bookmarkEnd w:id="20"/>
      <w:bookmarkEnd w:id="21"/>
    </w:p>
    <w:p w14:paraId="05DDA321" w14:textId="55058F53" w:rsidR="00990EDD" w:rsidRDefault="004E2916" w:rsidP="003264DD">
      <w:r>
        <w:t>F</w:t>
      </w:r>
      <w:r w:rsidR="00990EDD">
        <w:t xml:space="preserve">lags </w:t>
      </w:r>
      <w:r w:rsidR="003B25E7">
        <w:t>were</w:t>
      </w:r>
      <w:r w:rsidR="00990EDD">
        <w:t xml:space="preserve"> placed in the data to identify interactions with vulnerable road users </w:t>
      </w:r>
      <w:r w:rsidR="003264DD">
        <w:t>(e.g., horse and b</w:t>
      </w:r>
      <w:r w:rsidR="00990EDD">
        <w:t>ugg</w:t>
      </w:r>
      <w:r w:rsidR="003264DD">
        <w:t>ies</w:t>
      </w:r>
      <w:r w:rsidR="00990EDD">
        <w:t>, ATV</w:t>
      </w:r>
      <w:r w:rsidR="00DB790A">
        <w:t>s</w:t>
      </w:r>
      <w:r w:rsidR="00990EDD">
        <w:t>, bicycle</w:t>
      </w:r>
      <w:r w:rsidR="003264DD">
        <w:t>s</w:t>
      </w:r>
      <w:r w:rsidR="00990EDD">
        <w:t>, pedestrian</w:t>
      </w:r>
      <w:r w:rsidR="003264DD">
        <w:t>s)</w:t>
      </w:r>
      <w:r w:rsidR="00990EDD">
        <w:t xml:space="preserve"> located </w:t>
      </w:r>
      <w:r w:rsidR="00B43D2A">
        <w:t xml:space="preserve">either within the lane boundary or </w:t>
      </w:r>
      <w:r w:rsidR="00990EDD">
        <w:t>on the shoulder</w:t>
      </w:r>
      <w:r w:rsidR="007751A2">
        <w:t xml:space="preserve"> on either side of the road</w:t>
      </w:r>
      <w:r w:rsidR="003264DD">
        <w:t xml:space="preserve">. There were </w:t>
      </w:r>
      <w:r w:rsidR="000342BF">
        <w:t>30</w:t>
      </w:r>
      <w:r w:rsidR="003264DD">
        <w:t xml:space="preserve"> interactions while the vehicle was traveling in automation and</w:t>
      </w:r>
      <w:r w:rsidR="000342BF">
        <w:t xml:space="preserve"> 66 </w:t>
      </w:r>
      <w:r w:rsidR="003264DD">
        <w:t xml:space="preserve">while the vehicle was being driven manually (Table </w:t>
      </w:r>
      <w:r w:rsidR="00AE389C">
        <w:t>3</w:t>
      </w:r>
      <w:r w:rsidR="003264DD">
        <w:t>).</w:t>
      </w:r>
    </w:p>
    <w:p w14:paraId="70349034" w14:textId="63233292" w:rsidR="005F6154" w:rsidRDefault="00F322A2" w:rsidP="003264DD">
      <w:r>
        <w:t xml:space="preserve">Table </w:t>
      </w:r>
      <w:r w:rsidR="00733240">
        <w:t>3</w:t>
      </w:r>
      <w:r>
        <w:t xml:space="preserve">. Encounters with </w:t>
      </w:r>
      <w:r w:rsidR="00810911">
        <w:t>VRUs</w:t>
      </w:r>
      <w:r>
        <w:t xml:space="preserve"> in automated and manual mode</w:t>
      </w:r>
    </w:p>
    <w:tbl>
      <w:tblPr>
        <w:tblStyle w:val="TableGridLight"/>
        <w:tblW w:w="0" w:type="auto"/>
        <w:tblCellMar>
          <w:top w:w="29" w:type="dxa"/>
          <w:bottom w:w="29" w:type="dxa"/>
        </w:tblCellMar>
        <w:tblLook w:val="04A0" w:firstRow="1" w:lastRow="0" w:firstColumn="1" w:lastColumn="0" w:noHBand="0" w:noVBand="1"/>
      </w:tblPr>
      <w:tblGrid>
        <w:gridCol w:w="4672"/>
        <w:gridCol w:w="4678"/>
      </w:tblGrid>
      <w:tr w:rsidR="005A3D5E" w14:paraId="4A002898" w14:textId="77777777" w:rsidTr="00AB07B7">
        <w:trPr>
          <w:trHeight w:val="350"/>
        </w:trPr>
        <w:tc>
          <w:tcPr>
            <w:tcW w:w="4788" w:type="dxa"/>
            <w:shd w:val="clear" w:color="auto" w:fill="F2F2F2" w:themeFill="background1" w:themeFillShade="F2"/>
            <w:vAlign w:val="center"/>
          </w:tcPr>
          <w:p w14:paraId="49F6C109" w14:textId="38C614C8" w:rsidR="005A3D5E" w:rsidRPr="00AB07B7" w:rsidRDefault="005A3D5E" w:rsidP="003264DD">
            <w:pPr>
              <w:rPr>
                <w:b/>
              </w:rPr>
            </w:pPr>
            <w:r w:rsidRPr="00AB07B7">
              <w:rPr>
                <w:b/>
              </w:rPr>
              <w:t>In Automated Mode</w:t>
            </w:r>
          </w:p>
        </w:tc>
        <w:tc>
          <w:tcPr>
            <w:tcW w:w="4788" w:type="dxa"/>
            <w:shd w:val="clear" w:color="auto" w:fill="F2F2F2" w:themeFill="background1" w:themeFillShade="F2"/>
            <w:vAlign w:val="center"/>
          </w:tcPr>
          <w:p w14:paraId="1A5856A1" w14:textId="1D2E9296" w:rsidR="005A3D5E" w:rsidRPr="00AB07B7" w:rsidRDefault="005A3D5E" w:rsidP="003264DD">
            <w:pPr>
              <w:rPr>
                <w:b/>
              </w:rPr>
            </w:pPr>
            <w:r w:rsidRPr="00AB07B7">
              <w:rPr>
                <w:b/>
              </w:rPr>
              <w:t>In Manual Mode</w:t>
            </w:r>
          </w:p>
        </w:tc>
      </w:tr>
      <w:tr w:rsidR="005A3D5E" w14:paraId="1CD22AAA" w14:textId="77777777" w:rsidTr="00AB07B7">
        <w:tc>
          <w:tcPr>
            <w:tcW w:w="4788" w:type="dxa"/>
          </w:tcPr>
          <w:p w14:paraId="3615F8B5" w14:textId="77777777" w:rsidR="001D4C90" w:rsidRDefault="001D4C90" w:rsidP="001D4C90">
            <w:pPr>
              <w:pStyle w:val="ListParagraph"/>
              <w:numPr>
                <w:ilvl w:val="0"/>
                <w:numId w:val="13"/>
              </w:numPr>
            </w:pPr>
            <w:r>
              <w:t>17 horse and buggy</w:t>
            </w:r>
          </w:p>
          <w:p w14:paraId="03F30E13" w14:textId="4F11D0CD" w:rsidR="001D4C90" w:rsidRDefault="001D4C90" w:rsidP="001D4C90">
            <w:pPr>
              <w:pStyle w:val="ListParagraph"/>
              <w:numPr>
                <w:ilvl w:val="0"/>
                <w:numId w:val="13"/>
              </w:numPr>
            </w:pPr>
            <w:r>
              <w:t>5 stopped vehicles</w:t>
            </w:r>
          </w:p>
          <w:p w14:paraId="79842E72" w14:textId="40A63D9E" w:rsidR="000342BF" w:rsidRDefault="000342BF" w:rsidP="000342BF">
            <w:pPr>
              <w:pStyle w:val="ListParagraph"/>
              <w:numPr>
                <w:ilvl w:val="0"/>
                <w:numId w:val="13"/>
              </w:numPr>
            </w:pPr>
            <w:r w:rsidRPr="000342BF">
              <w:t>3 farm equipment</w:t>
            </w:r>
          </w:p>
          <w:p w14:paraId="1E6FABF9" w14:textId="77777777" w:rsidR="001D4C90" w:rsidRDefault="001D4C90" w:rsidP="001D4C90">
            <w:pPr>
              <w:pStyle w:val="ListParagraph"/>
              <w:numPr>
                <w:ilvl w:val="0"/>
                <w:numId w:val="13"/>
              </w:numPr>
            </w:pPr>
            <w:r>
              <w:t>1 golf cart</w:t>
            </w:r>
          </w:p>
          <w:p w14:paraId="3D25245B" w14:textId="77777777" w:rsidR="001D4C90" w:rsidRDefault="001D4C90" w:rsidP="001D4C90">
            <w:pPr>
              <w:pStyle w:val="ListParagraph"/>
              <w:numPr>
                <w:ilvl w:val="0"/>
                <w:numId w:val="13"/>
              </w:numPr>
            </w:pPr>
            <w:r>
              <w:t>1 animal</w:t>
            </w:r>
          </w:p>
          <w:p w14:paraId="2D524973" w14:textId="77777777" w:rsidR="001D4C90" w:rsidRDefault="001D4C90" w:rsidP="001D4C90">
            <w:pPr>
              <w:pStyle w:val="ListParagraph"/>
              <w:numPr>
                <w:ilvl w:val="0"/>
                <w:numId w:val="13"/>
              </w:numPr>
            </w:pPr>
            <w:r>
              <w:t>1 pedestrian</w:t>
            </w:r>
          </w:p>
          <w:p w14:paraId="48D8961F" w14:textId="5C40E3DD" w:rsidR="001D4C90" w:rsidRDefault="001D4C90" w:rsidP="001D4C90">
            <w:pPr>
              <w:pStyle w:val="ListParagraph"/>
              <w:numPr>
                <w:ilvl w:val="0"/>
                <w:numId w:val="13"/>
              </w:numPr>
            </w:pPr>
            <w:r>
              <w:t xml:space="preserve">1 vehicle </w:t>
            </w:r>
            <w:r w:rsidR="00DF51A4">
              <w:t xml:space="preserve">stopped </w:t>
            </w:r>
          </w:p>
          <w:p w14:paraId="03221B5A" w14:textId="3803F8D5" w:rsidR="005A3D5E" w:rsidRDefault="001D4C90" w:rsidP="001D4C90">
            <w:pPr>
              <w:pStyle w:val="ListParagraph"/>
              <w:numPr>
                <w:ilvl w:val="0"/>
                <w:numId w:val="13"/>
              </w:numPr>
            </w:pPr>
            <w:r>
              <w:t>1 semi</w:t>
            </w:r>
          </w:p>
        </w:tc>
        <w:tc>
          <w:tcPr>
            <w:tcW w:w="4788" w:type="dxa"/>
          </w:tcPr>
          <w:p w14:paraId="3533071A" w14:textId="77777777" w:rsidR="000342BF" w:rsidRPr="000342BF" w:rsidRDefault="000342BF" w:rsidP="000342BF">
            <w:pPr>
              <w:pStyle w:val="ListParagraph"/>
              <w:numPr>
                <w:ilvl w:val="0"/>
                <w:numId w:val="13"/>
              </w:numPr>
            </w:pPr>
            <w:r w:rsidRPr="000342BF">
              <w:t>31 pedestrians</w:t>
            </w:r>
          </w:p>
          <w:p w14:paraId="7D6AB68D" w14:textId="51F5805A" w:rsidR="000342BF" w:rsidRDefault="000342BF" w:rsidP="000342BF">
            <w:pPr>
              <w:pStyle w:val="ListParagraph"/>
              <w:numPr>
                <w:ilvl w:val="0"/>
                <w:numId w:val="13"/>
              </w:numPr>
            </w:pPr>
            <w:r>
              <w:t>17 horse and buggy</w:t>
            </w:r>
          </w:p>
          <w:p w14:paraId="5249E24C" w14:textId="23E25DC6" w:rsidR="000342BF" w:rsidRDefault="000342BF" w:rsidP="000342BF">
            <w:pPr>
              <w:pStyle w:val="ListParagraph"/>
              <w:numPr>
                <w:ilvl w:val="0"/>
                <w:numId w:val="13"/>
              </w:numPr>
            </w:pPr>
            <w:r w:rsidRPr="000342BF">
              <w:t>5 stopped vehicles</w:t>
            </w:r>
          </w:p>
          <w:p w14:paraId="01EA2CC6" w14:textId="069C6E45" w:rsidR="000342BF" w:rsidRDefault="000342BF" w:rsidP="000342BF">
            <w:pPr>
              <w:pStyle w:val="ListParagraph"/>
              <w:numPr>
                <w:ilvl w:val="0"/>
                <w:numId w:val="13"/>
              </w:numPr>
            </w:pPr>
            <w:r>
              <w:t>3 cyclists</w:t>
            </w:r>
          </w:p>
          <w:p w14:paraId="786F936C" w14:textId="57E3E123" w:rsidR="000342BF" w:rsidRDefault="000342BF" w:rsidP="000342BF">
            <w:pPr>
              <w:pStyle w:val="ListParagraph"/>
              <w:numPr>
                <w:ilvl w:val="0"/>
                <w:numId w:val="13"/>
              </w:numPr>
            </w:pPr>
            <w:r>
              <w:t>2 stopped school bus</w:t>
            </w:r>
            <w:r w:rsidR="00DF51A4">
              <w:t xml:space="preserve">es </w:t>
            </w:r>
          </w:p>
          <w:p w14:paraId="6B778906" w14:textId="77777777" w:rsidR="000342BF" w:rsidRDefault="000342BF" w:rsidP="000342BF">
            <w:pPr>
              <w:pStyle w:val="ListParagraph"/>
              <w:numPr>
                <w:ilvl w:val="0"/>
                <w:numId w:val="13"/>
              </w:numPr>
            </w:pPr>
            <w:r>
              <w:t>2 farm equipment</w:t>
            </w:r>
          </w:p>
          <w:p w14:paraId="63D08F82" w14:textId="77777777" w:rsidR="000342BF" w:rsidRDefault="000342BF" w:rsidP="000342BF">
            <w:pPr>
              <w:pStyle w:val="ListParagraph"/>
              <w:numPr>
                <w:ilvl w:val="0"/>
                <w:numId w:val="13"/>
              </w:numPr>
            </w:pPr>
            <w:r>
              <w:t>2 construction equipment</w:t>
            </w:r>
          </w:p>
          <w:p w14:paraId="4C4D02FA" w14:textId="340A34E8" w:rsidR="000342BF" w:rsidRDefault="000342BF" w:rsidP="000342BF">
            <w:pPr>
              <w:pStyle w:val="ListParagraph"/>
              <w:numPr>
                <w:ilvl w:val="0"/>
                <w:numId w:val="13"/>
              </w:numPr>
            </w:pPr>
            <w:r>
              <w:t>2 animals</w:t>
            </w:r>
          </w:p>
          <w:p w14:paraId="2C5BDA7C" w14:textId="77777777" w:rsidR="000342BF" w:rsidRDefault="000342BF" w:rsidP="000342BF">
            <w:pPr>
              <w:pStyle w:val="ListParagraph"/>
              <w:numPr>
                <w:ilvl w:val="0"/>
                <w:numId w:val="13"/>
              </w:numPr>
            </w:pPr>
            <w:r>
              <w:t>1 sheriff (on side of road)</w:t>
            </w:r>
          </w:p>
          <w:p w14:paraId="4E7FEDCA" w14:textId="048834F8" w:rsidR="005A3D5E" w:rsidRDefault="000342BF" w:rsidP="000342BF">
            <w:pPr>
              <w:pStyle w:val="ListParagraph"/>
              <w:numPr>
                <w:ilvl w:val="0"/>
                <w:numId w:val="13"/>
              </w:numPr>
            </w:pPr>
            <w:r w:rsidRPr="000342BF">
              <w:t>1 ATV</w:t>
            </w:r>
          </w:p>
        </w:tc>
      </w:tr>
    </w:tbl>
    <w:p w14:paraId="5DBAC411" w14:textId="47E24DFD" w:rsidR="00DA0351" w:rsidRPr="00AB07B7" w:rsidRDefault="00DA0351" w:rsidP="00DA0351">
      <w:pPr>
        <w:rPr>
          <w:sz w:val="8"/>
          <w:szCs w:val="8"/>
        </w:rPr>
      </w:pPr>
    </w:p>
    <w:p w14:paraId="4FD6D0AE" w14:textId="35B2BD9C" w:rsidR="00DA0351" w:rsidRDefault="00DA0351" w:rsidP="00DA0351">
      <w:r>
        <w:t xml:space="preserve">Identifying where these interactions occur </w:t>
      </w:r>
      <w:r w:rsidR="008E12B2">
        <w:t>allows a comparison between</w:t>
      </w:r>
      <w:r>
        <w:t xml:space="preserve"> how these situations are handled by the driver in manual mode and how the automation handles them. Another important reason for identifying the VRU encounters is to be able to investigate how the perception module classifies these objects</w:t>
      </w:r>
      <w:r w:rsidR="006D6759">
        <w:t xml:space="preserve">. </w:t>
      </w:r>
    </w:p>
    <w:p w14:paraId="138D760F" w14:textId="7438F37F" w:rsidR="003264DD" w:rsidRDefault="005A3D5E" w:rsidP="006D6759">
      <w:pPr>
        <w:pStyle w:val="Heading3"/>
      </w:pPr>
      <w:bookmarkStart w:id="22" w:name="_Toc92350913"/>
      <w:bookmarkStart w:id="23" w:name="_Toc104561202"/>
      <w:r>
        <w:t>Safety Critical Events</w:t>
      </w:r>
      <w:bookmarkEnd w:id="22"/>
      <w:bookmarkEnd w:id="23"/>
    </w:p>
    <w:p w14:paraId="26C6B605" w14:textId="44095BB0" w:rsidR="00D12B26" w:rsidRPr="005A3D5E" w:rsidRDefault="005A3D5E" w:rsidP="005A3D5E">
      <w:r>
        <w:t>These events include interactions that require abrupt accelerations/decelerations or large steering wheel reversals</w:t>
      </w:r>
      <w:r w:rsidR="003C6A3E">
        <w:t xml:space="preserve"> by the </w:t>
      </w:r>
      <w:r w:rsidR="001D0296">
        <w:t xml:space="preserve">automated </w:t>
      </w:r>
      <w:r w:rsidR="00577E77">
        <w:t>vehicle</w:t>
      </w:r>
      <w:r w:rsidR="002857DE">
        <w:t xml:space="preserve"> (</w:t>
      </w:r>
      <w:r w:rsidR="000466ED">
        <w:t>AV</w:t>
      </w:r>
      <w:r w:rsidR="002857DE">
        <w:t>)</w:t>
      </w:r>
      <w:r w:rsidR="008E12B2">
        <w:t>, the safety driver,</w:t>
      </w:r>
      <w:r w:rsidR="000466ED">
        <w:t xml:space="preserve"> </w:t>
      </w:r>
      <w:r w:rsidR="003C6A3E">
        <w:t>or another vehicle</w:t>
      </w:r>
      <w:r>
        <w:t xml:space="preserve"> and may </w:t>
      </w:r>
      <w:r w:rsidR="00861D3A">
        <w:t>or may not be</w:t>
      </w:r>
      <w:r>
        <w:t xml:space="preserve"> classified as a near crash. Crashes are also included in this category</w:t>
      </w:r>
      <w:r w:rsidR="00861D3A">
        <w:t>. There was one safety critical event</w:t>
      </w:r>
      <w:r w:rsidR="009E71A8">
        <w:t xml:space="preserve"> </w:t>
      </w:r>
      <w:r w:rsidR="00861D3A">
        <w:t xml:space="preserve">recorded in </w:t>
      </w:r>
      <w:r w:rsidR="00C52E65">
        <w:t xml:space="preserve">Drive </w:t>
      </w:r>
      <w:r w:rsidR="00B43D2A">
        <w:t>30</w:t>
      </w:r>
      <w:r w:rsidR="00C52E65">
        <w:t xml:space="preserve"> of </w:t>
      </w:r>
      <w:r w:rsidR="00861D3A">
        <w:t xml:space="preserve">Phase </w:t>
      </w:r>
      <w:r w:rsidR="00B43D2A">
        <w:t>2</w:t>
      </w:r>
      <w:r w:rsidR="00861D3A">
        <w:t>, and no near-crashes or crashes.</w:t>
      </w:r>
      <w:r w:rsidR="00D12B26">
        <w:t xml:space="preserve"> </w:t>
      </w:r>
      <w:r w:rsidR="00C52E65" w:rsidRPr="006508A8">
        <w:t>The safety critical event occurred</w:t>
      </w:r>
      <w:r w:rsidR="009E71A8" w:rsidRPr="006508A8">
        <w:t xml:space="preserve"> on Highway 22</w:t>
      </w:r>
      <w:r w:rsidR="00C52E65" w:rsidRPr="006508A8">
        <w:t xml:space="preserve"> when </w:t>
      </w:r>
      <w:r w:rsidR="00B43D2A" w:rsidRPr="006508A8">
        <w:t xml:space="preserve">the </w:t>
      </w:r>
      <w:proofErr w:type="spellStart"/>
      <w:r w:rsidR="00B43D2A" w:rsidRPr="006508A8">
        <w:t>NovAtel</w:t>
      </w:r>
      <w:proofErr w:type="spellEnd"/>
      <w:r w:rsidR="00B43D2A" w:rsidRPr="006508A8">
        <w:t xml:space="preserve"> unit </w:t>
      </w:r>
      <w:r w:rsidR="003F540D" w:rsidRPr="006508A8">
        <w:t xml:space="preserve">re-booted </w:t>
      </w:r>
      <w:r w:rsidR="00B43D2A" w:rsidRPr="006508A8">
        <w:t>and the vehicle lost the ability to operate in automated mode</w:t>
      </w:r>
      <w:r w:rsidR="00F83517" w:rsidRPr="006508A8">
        <w:t xml:space="preserve">. There was no indication to the driver that this failure had taken place other than the vehicle was unable to navigate the curve in the road and began to leave the roadway. </w:t>
      </w:r>
      <w:r w:rsidR="00DF51A4" w:rsidRPr="006508A8">
        <w:t>Additionally, the</w:t>
      </w:r>
      <w:r w:rsidR="00F83517" w:rsidRPr="006508A8">
        <w:t xml:space="preserve"> driver was </w:t>
      </w:r>
      <w:r w:rsidR="00F83517" w:rsidRPr="006508A8">
        <w:lastRenderedPageBreak/>
        <w:t xml:space="preserve">able to engage the automation again, even though the modules for perception and </w:t>
      </w:r>
      <w:r w:rsidR="00AB10B7">
        <w:t xml:space="preserve">path </w:t>
      </w:r>
      <w:r w:rsidR="00F83517" w:rsidRPr="006508A8">
        <w:t>planning were not operational.</w:t>
      </w:r>
      <w:r w:rsidR="00F83517">
        <w:t xml:space="preserve"> </w:t>
      </w:r>
      <w:r w:rsidR="00DF51A4">
        <w:t xml:space="preserve">Many hours of simulation and on-road testing have taken place since this failure, and it has not been reproduced. However, we now have </w:t>
      </w:r>
      <w:r w:rsidR="00F83517">
        <w:t xml:space="preserve">safeguards in place to warn the driver and the co-pilot of this type of </w:t>
      </w:r>
      <w:r w:rsidR="00DF51A4">
        <w:t>failure should it happen again.</w:t>
      </w:r>
      <w:r w:rsidR="00054AF1">
        <w:t xml:space="preserve"> These safeguards include an auditory warning as well as flashing text on the co-pilot display.</w:t>
      </w:r>
    </w:p>
    <w:p w14:paraId="3D475FDD" w14:textId="79103507" w:rsidR="00C814EB" w:rsidRDefault="00C814EB" w:rsidP="005D4AD8">
      <w:pPr>
        <w:spacing w:after="0"/>
        <w:jc w:val="center"/>
      </w:pPr>
    </w:p>
    <w:p w14:paraId="33F96CFE" w14:textId="4C04B2FA" w:rsidR="00861D3A" w:rsidRDefault="002737E0" w:rsidP="00861D3A">
      <w:pPr>
        <w:pStyle w:val="Heading2"/>
      </w:pPr>
      <w:bookmarkStart w:id="24" w:name="_Toc92350914"/>
      <w:bookmarkStart w:id="25" w:name="_Toc104561203"/>
      <w:r>
        <w:t>Occupants</w:t>
      </w:r>
      <w:r w:rsidR="008B58B9">
        <w:t xml:space="preserve"> for Phase </w:t>
      </w:r>
      <w:r w:rsidR="00DB33FB">
        <w:t>2</w:t>
      </w:r>
      <w:bookmarkEnd w:id="24"/>
      <w:bookmarkEnd w:id="25"/>
    </w:p>
    <w:p w14:paraId="7D31A80C" w14:textId="5B1E0DC9" w:rsidR="002737E0" w:rsidRPr="002737E0" w:rsidRDefault="002737E0" w:rsidP="005D4AD8">
      <w:pPr>
        <w:pStyle w:val="Heading3"/>
      </w:pPr>
      <w:bookmarkStart w:id="26" w:name="_Toc92350915"/>
      <w:bookmarkStart w:id="27" w:name="_Toc104561204"/>
      <w:r>
        <w:t>Demographics</w:t>
      </w:r>
      <w:bookmarkEnd w:id="26"/>
      <w:bookmarkEnd w:id="27"/>
    </w:p>
    <w:p w14:paraId="29AF4923" w14:textId="1A4501D4" w:rsidR="008672D0" w:rsidRDefault="00F8308B" w:rsidP="008672D0">
      <w:r>
        <w:t>Thirty-</w:t>
      </w:r>
      <w:r w:rsidR="00886069">
        <w:t>t</w:t>
      </w:r>
      <w:r>
        <w:t>wo a</w:t>
      </w:r>
      <w:r w:rsidR="00E65A8C">
        <w:t xml:space="preserve">dults over the age of 65 as well as those over the age of 25 with mobility or visual impairments were recruited to ride the </w:t>
      </w:r>
      <w:r w:rsidR="00D0193D">
        <w:t>vehicle</w:t>
      </w:r>
      <w:r w:rsidR="00E65A8C">
        <w:t xml:space="preserve">. Table </w:t>
      </w:r>
      <w:r w:rsidR="00733240">
        <w:t>4</w:t>
      </w:r>
      <w:r w:rsidR="00E65A8C">
        <w:t xml:space="preserve"> provides the demographic breakdown</w:t>
      </w:r>
      <w:r w:rsidR="00BA4A12">
        <w:t xml:space="preserve"> by age, gender</w:t>
      </w:r>
      <w:r w:rsidR="00C15CE2">
        <w:t>,</w:t>
      </w:r>
      <w:r w:rsidR="00BA4A12">
        <w:t xml:space="preserve"> and impairment.</w:t>
      </w:r>
      <w:r w:rsidR="00127D61">
        <w:t xml:space="preserve"> </w:t>
      </w:r>
      <w:r w:rsidR="005251FC">
        <w:t>One</w:t>
      </w:r>
      <w:r w:rsidR="008B58B9">
        <w:t xml:space="preserve"> occupant </w:t>
      </w:r>
      <w:r w:rsidR="005251FC">
        <w:t xml:space="preserve">used a </w:t>
      </w:r>
      <w:r w:rsidR="00B16BE6">
        <w:t>w</w:t>
      </w:r>
      <w:r w:rsidR="005251FC">
        <w:t>heelchair</w:t>
      </w:r>
      <w:r w:rsidR="00C9126B">
        <w:t xml:space="preserve"> and</w:t>
      </w:r>
      <w:r w:rsidR="008B58B9">
        <w:t xml:space="preserve"> </w:t>
      </w:r>
      <w:r w:rsidR="005251FC">
        <w:t>three reported using a walker, cane</w:t>
      </w:r>
      <w:r w:rsidR="001D0296">
        <w:t>,</w:t>
      </w:r>
      <w:r w:rsidR="005251FC">
        <w:t xml:space="preserve"> or crutches</w:t>
      </w:r>
      <w:r w:rsidR="00C9126B">
        <w:t>. One of the occupants</w:t>
      </w:r>
      <w:r w:rsidR="00F12BBF">
        <w:t xml:space="preserve"> had a low vision impairment (i.e., visual acuity less than 20/70). </w:t>
      </w:r>
      <w:r w:rsidR="008672D0">
        <w:t>Fifty-nine</w:t>
      </w:r>
      <w:r w:rsidR="008672D0" w:rsidRPr="00B16BE6">
        <w:t xml:space="preserve"> percent</w:t>
      </w:r>
      <w:r w:rsidR="008672D0">
        <w:t xml:space="preserve"> (19 out of 32) have some type of visual restriction on their driver’s license (glasses or corrective lenses)</w:t>
      </w:r>
      <w:r w:rsidR="004F3303">
        <w:t>.</w:t>
      </w:r>
      <w:r w:rsidR="004F3303" w:rsidRPr="004F3303">
        <w:t xml:space="preserve"> </w:t>
      </w:r>
      <w:r w:rsidR="004F3303">
        <w:t>However, these restrictions are not severe enough to cause these occupants to be considered visually impaired.</w:t>
      </w:r>
      <w:r w:rsidR="008672D0" w:rsidRPr="00F12BBF">
        <w:t xml:space="preserve"> </w:t>
      </w:r>
      <w:r w:rsidR="004F3303">
        <w:t>A</w:t>
      </w:r>
      <w:r w:rsidR="008672D0" w:rsidRPr="00C9126B">
        <w:t>nd 34% (11/32) reported having difficulty hearing</w:t>
      </w:r>
      <w:r w:rsidR="008672D0">
        <w:t xml:space="preserve">. </w:t>
      </w:r>
    </w:p>
    <w:p w14:paraId="1DB81CDC" w14:textId="189BEB5B" w:rsidR="00110D24" w:rsidRDefault="00F322A2" w:rsidP="00E36F34">
      <w:r>
        <w:t xml:space="preserve">Table </w:t>
      </w:r>
      <w:r w:rsidR="00733240">
        <w:t>4</w:t>
      </w:r>
      <w:r>
        <w:t>. Demographics of occupants</w:t>
      </w:r>
    </w:p>
    <w:tbl>
      <w:tblPr>
        <w:tblStyle w:val="TableGridLight"/>
        <w:tblW w:w="8905" w:type="dxa"/>
        <w:tblLayout w:type="fixed"/>
        <w:tblLook w:val="04A0" w:firstRow="1" w:lastRow="0" w:firstColumn="1" w:lastColumn="0" w:noHBand="0" w:noVBand="1"/>
      </w:tblPr>
      <w:tblGrid>
        <w:gridCol w:w="885"/>
        <w:gridCol w:w="936"/>
        <w:gridCol w:w="874"/>
        <w:gridCol w:w="1142"/>
        <w:gridCol w:w="928"/>
        <w:gridCol w:w="1052"/>
        <w:gridCol w:w="1018"/>
        <w:gridCol w:w="1052"/>
        <w:gridCol w:w="1018"/>
      </w:tblGrid>
      <w:tr w:rsidR="00DE6876" w14:paraId="2B46AD00" w14:textId="5B28438B" w:rsidTr="0035348A">
        <w:trPr>
          <w:trHeight w:val="432"/>
        </w:trPr>
        <w:tc>
          <w:tcPr>
            <w:tcW w:w="885" w:type="dxa"/>
            <w:shd w:val="clear" w:color="auto" w:fill="F2F2F2" w:themeFill="background1" w:themeFillShade="F2"/>
          </w:tcPr>
          <w:p w14:paraId="555C777B" w14:textId="3390BEAB" w:rsidR="00DE6876" w:rsidRPr="0035348A" w:rsidRDefault="00DE6876" w:rsidP="00E65A8C">
            <w:pPr>
              <w:jc w:val="center"/>
              <w:rPr>
                <w:b/>
              </w:rPr>
            </w:pPr>
            <w:bookmarkStart w:id="28" w:name="_Hlk90285592"/>
            <w:r w:rsidRPr="0035348A">
              <w:rPr>
                <w:b/>
              </w:rPr>
              <w:t>Age</w:t>
            </w:r>
          </w:p>
        </w:tc>
        <w:tc>
          <w:tcPr>
            <w:tcW w:w="1810" w:type="dxa"/>
            <w:gridSpan w:val="2"/>
            <w:shd w:val="clear" w:color="auto" w:fill="F2F2F2" w:themeFill="background1" w:themeFillShade="F2"/>
          </w:tcPr>
          <w:p w14:paraId="409732E7" w14:textId="05EC5AEE" w:rsidR="00DE6876" w:rsidRPr="0035348A" w:rsidRDefault="00DE6876" w:rsidP="00D43605">
            <w:pPr>
              <w:jc w:val="center"/>
              <w:rPr>
                <w:b/>
              </w:rPr>
            </w:pPr>
            <w:r w:rsidRPr="0035348A">
              <w:rPr>
                <w:b/>
              </w:rPr>
              <w:t>Unimpaired</w:t>
            </w:r>
          </w:p>
        </w:tc>
        <w:tc>
          <w:tcPr>
            <w:tcW w:w="2070" w:type="dxa"/>
            <w:gridSpan w:val="2"/>
            <w:shd w:val="clear" w:color="auto" w:fill="F2F2F2" w:themeFill="background1" w:themeFillShade="F2"/>
          </w:tcPr>
          <w:p w14:paraId="05821F5B" w14:textId="18243879" w:rsidR="00DE6876" w:rsidRPr="0035348A" w:rsidRDefault="00DE6876" w:rsidP="00D43605">
            <w:pPr>
              <w:jc w:val="center"/>
              <w:rPr>
                <w:b/>
              </w:rPr>
            </w:pPr>
            <w:r w:rsidRPr="0035348A">
              <w:rPr>
                <w:b/>
              </w:rPr>
              <w:t>Mobility Impaired</w:t>
            </w:r>
          </w:p>
        </w:tc>
        <w:tc>
          <w:tcPr>
            <w:tcW w:w="2070" w:type="dxa"/>
            <w:gridSpan w:val="2"/>
            <w:shd w:val="clear" w:color="auto" w:fill="F2F2F2" w:themeFill="background1" w:themeFillShade="F2"/>
          </w:tcPr>
          <w:p w14:paraId="57607A75" w14:textId="366848EE" w:rsidR="00DE6876" w:rsidRPr="0035348A" w:rsidRDefault="00DE6876" w:rsidP="00D43605">
            <w:pPr>
              <w:jc w:val="center"/>
              <w:rPr>
                <w:b/>
              </w:rPr>
            </w:pPr>
            <w:r w:rsidRPr="0035348A">
              <w:rPr>
                <w:b/>
              </w:rPr>
              <w:t>Visually Impaired</w:t>
            </w:r>
          </w:p>
        </w:tc>
        <w:tc>
          <w:tcPr>
            <w:tcW w:w="2070" w:type="dxa"/>
            <w:gridSpan w:val="2"/>
            <w:shd w:val="clear" w:color="auto" w:fill="F2F2F2" w:themeFill="background1" w:themeFillShade="F2"/>
          </w:tcPr>
          <w:p w14:paraId="32B41BE4" w14:textId="54BEB186" w:rsidR="00DE6876" w:rsidRPr="0035348A" w:rsidRDefault="00DE6876" w:rsidP="00D43605">
            <w:pPr>
              <w:jc w:val="center"/>
              <w:rPr>
                <w:b/>
              </w:rPr>
            </w:pPr>
            <w:r w:rsidRPr="0035348A">
              <w:rPr>
                <w:b/>
              </w:rPr>
              <w:t>Hearing Impaired</w:t>
            </w:r>
          </w:p>
        </w:tc>
      </w:tr>
      <w:tr w:rsidR="00DE6876" w14:paraId="2397CE21" w14:textId="429EBEFD" w:rsidTr="0035348A">
        <w:tc>
          <w:tcPr>
            <w:tcW w:w="885" w:type="dxa"/>
            <w:shd w:val="clear" w:color="auto" w:fill="F2F2F2" w:themeFill="background1" w:themeFillShade="F2"/>
          </w:tcPr>
          <w:p w14:paraId="28763E6A" w14:textId="77777777" w:rsidR="00DE6876" w:rsidRDefault="00DE6876" w:rsidP="00E65A8C">
            <w:pPr>
              <w:jc w:val="center"/>
            </w:pPr>
          </w:p>
        </w:tc>
        <w:tc>
          <w:tcPr>
            <w:tcW w:w="936" w:type="dxa"/>
            <w:shd w:val="clear" w:color="auto" w:fill="F2F2F2" w:themeFill="background1" w:themeFillShade="F2"/>
          </w:tcPr>
          <w:p w14:paraId="34365B09" w14:textId="79D8A14C" w:rsidR="00DE6876" w:rsidRDefault="00DE6876" w:rsidP="00D43605">
            <w:pPr>
              <w:jc w:val="center"/>
            </w:pPr>
            <w:r>
              <w:t>Male</w:t>
            </w:r>
          </w:p>
        </w:tc>
        <w:tc>
          <w:tcPr>
            <w:tcW w:w="874" w:type="dxa"/>
            <w:shd w:val="clear" w:color="auto" w:fill="F2F2F2" w:themeFill="background1" w:themeFillShade="F2"/>
          </w:tcPr>
          <w:p w14:paraId="2BF75E0C" w14:textId="238644C6" w:rsidR="00DE6876" w:rsidRDefault="00DE6876" w:rsidP="00D43605">
            <w:pPr>
              <w:jc w:val="center"/>
            </w:pPr>
            <w:r>
              <w:t>Female</w:t>
            </w:r>
          </w:p>
        </w:tc>
        <w:tc>
          <w:tcPr>
            <w:tcW w:w="1142" w:type="dxa"/>
            <w:shd w:val="clear" w:color="auto" w:fill="F2F2F2" w:themeFill="background1" w:themeFillShade="F2"/>
          </w:tcPr>
          <w:p w14:paraId="09B4F664" w14:textId="0388A38F" w:rsidR="00DE6876" w:rsidRDefault="00DE6876" w:rsidP="00D43605">
            <w:pPr>
              <w:jc w:val="center"/>
            </w:pPr>
            <w:r>
              <w:t>Male</w:t>
            </w:r>
          </w:p>
        </w:tc>
        <w:tc>
          <w:tcPr>
            <w:tcW w:w="928" w:type="dxa"/>
            <w:shd w:val="clear" w:color="auto" w:fill="F2F2F2" w:themeFill="background1" w:themeFillShade="F2"/>
          </w:tcPr>
          <w:p w14:paraId="5B453F59" w14:textId="1BADB104" w:rsidR="00DE6876" w:rsidRDefault="00DE6876" w:rsidP="00D43605">
            <w:pPr>
              <w:jc w:val="center"/>
            </w:pPr>
            <w:r>
              <w:t>Female</w:t>
            </w:r>
          </w:p>
        </w:tc>
        <w:tc>
          <w:tcPr>
            <w:tcW w:w="1052" w:type="dxa"/>
            <w:shd w:val="clear" w:color="auto" w:fill="F2F2F2" w:themeFill="background1" w:themeFillShade="F2"/>
          </w:tcPr>
          <w:p w14:paraId="560F6979" w14:textId="71206746" w:rsidR="00DE6876" w:rsidRDefault="00DE6876" w:rsidP="00D43605">
            <w:pPr>
              <w:jc w:val="center"/>
            </w:pPr>
            <w:r>
              <w:t>Male</w:t>
            </w:r>
          </w:p>
        </w:tc>
        <w:tc>
          <w:tcPr>
            <w:tcW w:w="1018" w:type="dxa"/>
            <w:shd w:val="clear" w:color="auto" w:fill="F2F2F2" w:themeFill="background1" w:themeFillShade="F2"/>
          </w:tcPr>
          <w:p w14:paraId="0A9C272E" w14:textId="6812071B" w:rsidR="00DE6876" w:rsidRDefault="00DE6876" w:rsidP="00D43605">
            <w:pPr>
              <w:jc w:val="center"/>
            </w:pPr>
            <w:r>
              <w:t>Female</w:t>
            </w:r>
          </w:p>
        </w:tc>
        <w:tc>
          <w:tcPr>
            <w:tcW w:w="1052" w:type="dxa"/>
            <w:shd w:val="clear" w:color="auto" w:fill="F2F2F2" w:themeFill="background1" w:themeFillShade="F2"/>
          </w:tcPr>
          <w:p w14:paraId="6E73D0EE" w14:textId="1DEC9C53" w:rsidR="00DE6876" w:rsidRDefault="00DE6876" w:rsidP="00D43605">
            <w:pPr>
              <w:jc w:val="center"/>
            </w:pPr>
            <w:r>
              <w:t>Male</w:t>
            </w:r>
          </w:p>
        </w:tc>
        <w:tc>
          <w:tcPr>
            <w:tcW w:w="1018" w:type="dxa"/>
            <w:shd w:val="clear" w:color="auto" w:fill="F2F2F2" w:themeFill="background1" w:themeFillShade="F2"/>
          </w:tcPr>
          <w:p w14:paraId="5F11BC7C" w14:textId="0D140620" w:rsidR="00DE6876" w:rsidRDefault="00DE6876" w:rsidP="00D43605">
            <w:pPr>
              <w:jc w:val="center"/>
            </w:pPr>
            <w:r>
              <w:t>Female</w:t>
            </w:r>
          </w:p>
        </w:tc>
      </w:tr>
      <w:tr w:rsidR="00DE6876" w14:paraId="6CC4CD72" w14:textId="4678D350" w:rsidTr="0035348A">
        <w:tc>
          <w:tcPr>
            <w:tcW w:w="885" w:type="dxa"/>
          </w:tcPr>
          <w:p w14:paraId="5167B250" w14:textId="7923F730" w:rsidR="00DE6876" w:rsidRDefault="00DE6876" w:rsidP="00E65A8C">
            <w:pPr>
              <w:jc w:val="center"/>
            </w:pPr>
            <w:r>
              <w:t>25-34</w:t>
            </w:r>
          </w:p>
        </w:tc>
        <w:tc>
          <w:tcPr>
            <w:tcW w:w="936" w:type="dxa"/>
          </w:tcPr>
          <w:p w14:paraId="73F2576F" w14:textId="38C2E7F5" w:rsidR="00DE6876" w:rsidRDefault="0019385F" w:rsidP="009A0453">
            <w:pPr>
              <w:jc w:val="center"/>
            </w:pPr>
            <w:r>
              <w:t>0</w:t>
            </w:r>
          </w:p>
        </w:tc>
        <w:tc>
          <w:tcPr>
            <w:tcW w:w="874" w:type="dxa"/>
          </w:tcPr>
          <w:p w14:paraId="60457941" w14:textId="35857AAC" w:rsidR="00DE6876" w:rsidRDefault="0019385F" w:rsidP="009A0453">
            <w:pPr>
              <w:jc w:val="center"/>
            </w:pPr>
            <w:r>
              <w:t>0</w:t>
            </w:r>
          </w:p>
        </w:tc>
        <w:tc>
          <w:tcPr>
            <w:tcW w:w="1142" w:type="dxa"/>
          </w:tcPr>
          <w:p w14:paraId="48C0CA2E" w14:textId="5CBFF911" w:rsidR="00DE6876" w:rsidRDefault="0019385F" w:rsidP="009A0453">
            <w:pPr>
              <w:jc w:val="center"/>
            </w:pPr>
            <w:r>
              <w:t>0</w:t>
            </w:r>
          </w:p>
        </w:tc>
        <w:tc>
          <w:tcPr>
            <w:tcW w:w="928" w:type="dxa"/>
          </w:tcPr>
          <w:p w14:paraId="61980D89" w14:textId="4BC2E02F" w:rsidR="00DE6876" w:rsidRDefault="0019385F" w:rsidP="009A0453">
            <w:pPr>
              <w:jc w:val="center"/>
            </w:pPr>
            <w:r>
              <w:t>0</w:t>
            </w:r>
          </w:p>
        </w:tc>
        <w:tc>
          <w:tcPr>
            <w:tcW w:w="1052" w:type="dxa"/>
          </w:tcPr>
          <w:p w14:paraId="278D1B06" w14:textId="0E1F5134" w:rsidR="00DE6876" w:rsidRDefault="0019385F" w:rsidP="009A0453">
            <w:pPr>
              <w:jc w:val="center"/>
            </w:pPr>
            <w:r>
              <w:t>0</w:t>
            </w:r>
          </w:p>
        </w:tc>
        <w:tc>
          <w:tcPr>
            <w:tcW w:w="1018" w:type="dxa"/>
          </w:tcPr>
          <w:p w14:paraId="123094B0" w14:textId="627B0178" w:rsidR="00DE6876" w:rsidRDefault="0019385F" w:rsidP="009A0453">
            <w:pPr>
              <w:jc w:val="center"/>
            </w:pPr>
            <w:r>
              <w:t>0</w:t>
            </w:r>
          </w:p>
        </w:tc>
        <w:tc>
          <w:tcPr>
            <w:tcW w:w="1052" w:type="dxa"/>
            <w:shd w:val="clear" w:color="auto" w:fill="F2F2F2" w:themeFill="background1" w:themeFillShade="F2"/>
          </w:tcPr>
          <w:p w14:paraId="3F0B214E" w14:textId="23F440AC" w:rsidR="00DE6876" w:rsidRDefault="0019385F" w:rsidP="009A0453">
            <w:pPr>
              <w:jc w:val="center"/>
            </w:pPr>
            <w:r>
              <w:t>0</w:t>
            </w:r>
          </w:p>
        </w:tc>
        <w:tc>
          <w:tcPr>
            <w:tcW w:w="1018" w:type="dxa"/>
            <w:shd w:val="clear" w:color="auto" w:fill="F2F2F2" w:themeFill="background1" w:themeFillShade="F2"/>
          </w:tcPr>
          <w:p w14:paraId="244F7DFA" w14:textId="6C61C56C" w:rsidR="00DE6876" w:rsidRDefault="0019385F" w:rsidP="009A0453">
            <w:pPr>
              <w:jc w:val="center"/>
            </w:pPr>
            <w:r>
              <w:t>0</w:t>
            </w:r>
          </w:p>
        </w:tc>
      </w:tr>
      <w:tr w:rsidR="00DE6876" w14:paraId="0C0B7594" w14:textId="18A0B877" w:rsidTr="0035348A">
        <w:tc>
          <w:tcPr>
            <w:tcW w:w="885" w:type="dxa"/>
          </w:tcPr>
          <w:p w14:paraId="550A8061" w14:textId="19EC6FEA" w:rsidR="00DE6876" w:rsidRDefault="00DE6876" w:rsidP="00E65A8C">
            <w:pPr>
              <w:jc w:val="center"/>
            </w:pPr>
            <w:r>
              <w:t>35-44</w:t>
            </w:r>
          </w:p>
        </w:tc>
        <w:tc>
          <w:tcPr>
            <w:tcW w:w="936" w:type="dxa"/>
          </w:tcPr>
          <w:p w14:paraId="7155722B" w14:textId="4FEEA243" w:rsidR="00DE6876" w:rsidRDefault="0019385F" w:rsidP="009A0453">
            <w:pPr>
              <w:jc w:val="center"/>
            </w:pPr>
            <w:r>
              <w:t>0</w:t>
            </w:r>
          </w:p>
        </w:tc>
        <w:tc>
          <w:tcPr>
            <w:tcW w:w="874" w:type="dxa"/>
          </w:tcPr>
          <w:p w14:paraId="7716735C" w14:textId="72BCCC18" w:rsidR="00DE6876" w:rsidRDefault="0019385F" w:rsidP="009A0453">
            <w:pPr>
              <w:jc w:val="center"/>
            </w:pPr>
            <w:r>
              <w:t>0</w:t>
            </w:r>
          </w:p>
        </w:tc>
        <w:tc>
          <w:tcPr>
            <w:tcW w:w="1142" w:type="dxa"/>
          </w:tcPr>
          <w:p w14:paraId="27DF9CFD" w14:textId="66981078" w:rsidR="00DE6876" w:rsidRDefault="0019385F" w:rsidP="009A0453">
            <w:pPr>
              <w:jc w:val="center"/>
            </w:pPr>
            <w:r>
              <w:t>0</w:t>
            </w:r>
          </w:p>
        </w:tc>
        <w:tc>
          <w:tcPr>
            <w:tcW w:w="928" w:type="dxa"/>
          </w:tcPr>
          <w:p w14:paraId="01045492" w14:textId="0A4A7C87" w:rsidR="00DE6876" w:rsidRDefault="0019385F" w:rsidP="009A0453">
            <w:pPr>
              <w:jc w:val="center"/>
            </w:pPr>
            <w:r>
              <w:t>0</w:t>
            </w:r>
          </w:p>
        </w:tc>
        <w:tc>
          <w:tcPr>
            <w:tcW w:w="1052" w:type="dxa"/>
          </w:tcPr>
          <w:p w14:paraId="02CE2FAB" w14:textId="1C191BC1" w:rsidR="00DE6876" w:rsidRDefault="0019385F" w:rsidP="009A0453">
            <w:pPr>
              <w:jc w:val="center"/>
            </w:pPr>
            <w:r>
              <w:t>0</w:t>
            </w:r>
          </w:p>
        </w:tc>
        <w:tc>
          <w:tcPr>
            <w:tcW w:w="1018" w:type="dxa"/>
          </w:tcPr>
          <w:p w14:paraId="0EEBEDB8" w14:textId="13BEDC60" w:rsidR="00DE6876" w:rsidRDefault="0019385F" w:rsidP="009A0453">
            <w:pPr>
              <w:jc w:val="center"/>
            </w:pPr>
            <w:r>
              <w:t>0</w:t>
            </w:r>
          </w:p>
        </w:tc>
        <w:tc>
          <w:tcPr>
            <w:tcW w:w="1052" w:type="dxa"/>
            <w:shd w:val="clear" w:color="auto" w:fill="F2F2F2" w:themeFill="background1" w:themeFillShade="F2"/>
          </w:tcPr>
          <w:p w14:paraId="5369509B" w14:textId="0979765F" w:rsidR="00DE6876" w:rsidRDefault="0019385F" w:rsidP="009A0453">
            <w:pPr>
              <w:jc w:val="center"/>
            </w:pPr>
            <w:r>
              <w:t>0</w:t>
            </w:r>
          </w:p>
        </w:tc>
        <w:tc>
          <w:tcPr>
            <w:tcW w:w="1018" w:type="dxa"/>
            <w:shd w:val="clear" w:color="auto" w:fill="F2F2F2" w:themeFill="background1" w:themeFillShade="F2"/>
          </w:tcPr>
          <w:p w14:paraId="68D15C22" w14:textId="7DDFB040" w:rsidR="00DE6876" w:rsidRDefault="0019385F" w:rsidP="009A0453">
            <w:pPr>
              <w:jc w:val="center"/>
            </w:pPr>
            <w:r>
              <w:t>0</w:t>
            </w:r>
          </w:p>
        </w:tc>
      </w:tr>
      <w:tr w:rsidR="00DE6876" w14:paraId="30FD346D" w14:textId="42C87951" w:rsidTr="0035348A">
        <w:tc>
          <w:tcPr>
            <w:tcW w:w="885" w:type="dxa"/>
          </w:tcPr>
          <w:p w14:paraId="2EAA580D" w14:textId="133B9882" w:rsidR="00DE6876" w:rsidRDefault="00DE6876" w:rsidP="00E65A8C">
            <w:pPr>
              <w:jc w:val="center"/>
            </w:pPr>
            <w:r>
              <w:t>45-54</w:t>
            </w:r>
          </w:p>
        </w:tc>
        <w:tc>
          <w:tcPr>
            <w:tcW w:w="936" w:type="dxa"/>
          </w:tcPr>
          <w:p w14:paraId="4505CCAF" w14:textId="10D3D3C3" w:rsidR="00DE6876" w:rsidRDefault="0019385F" w:rsidP="009A0453">
            <w:pPr>
              <w:jc w:val="center"/>
            </w:pPr>
            <w:r>
              <w:t>0</w:t>
            </w:r>
          </w:p>
        </w:tc>
        <w:tc>
          <w:tcPr>
            <w:tcW w:w="874" w:type="dxa"/>
          </w:tcPr>
          <w:p w14:paraId="4A88868D" w14:textId="296F9723" w:rsidR="00DE6876" w:rsidRDefault="0019385F" w:rsidP="009A0453">
            <w:pPr>
              <w:jc w:val="center"/>
            </w:pPr>
            <w:r>
              <w:t>0</w:t>
            </w:r>
          </w:p>
        </w:tc>
        <w:tc>
          <w:tcPr>
            <w:tcW w:w="1142" w:type="dxa"/>
          </w:tcPr>
          <w:p w14:paraId="74969398" w14:textId="3905F581" w:rsidR="00DE6876" w:rsidRDefault="0019385F" w:rsidP="009A0453">
            <w:pPr>
              <w:jc w:val="center"/>
            </w:pPr>
            <w:r>
              <w:t>0</w:t>
            </w:r>
          </w:p>
        </w:tc>
        <w:tc>
          <w:tcPr>
            <w:tcW w:w="928" w:type="dxa"/>
          </w:tcPr>
          <w:p w14:paraId="4265D963" w14:textId="34A81CE5" w:rsidR="00DE6876" w:rsidRDefault="0019385F" w:rsidP="009A0453">
            <w:pPr>
              <w:jc w:val="center"/>
            </w:pPr>
            <w:r>
              <w:t>0</w:t>
            </w:r>
          </w:p>
        </w:tc>
        <w:tc>
          <w:tcPr>
            <w:tcW w:w="1052" w:type="dxa"/>
          </w:tcPr>
          <w:p w14:paraId="25AFBA30" w14:textId="30695E86" w:rsidR="00DE6876" w:rsidRDefault="0019385F" w:rsidP="009A0453">
            <w:pPr>
              <w:jc w:val="center"/>
            </w:pPr>
            <w:r>
              <w:t>0</w:t>
            </w:r>
          </w:p>
        </w:tc>
        <w:tc>
          <w:tcPr>
            <w:tcW w:w="1018" w:type="dxa"/>
          </w:tcPr>
          <w:p w14:paraId="5800C7C8" w14:textId="555C12A5" w:rsidR="00DE6876" w:rsidRDefault="0019385F" w:rsidP="009A0453">
            <w:pPr>
              <w:jc w:val="center"/>
            </w:pPr>
            <w:r>
              <w:t>0</w:t>
            </w:r>
          </w:p>
        </w:tc>
        <w:tc>
          <w:tcPr>
            <w:tcW w:w="1052" w:type="dxa"/>
            <w:shd w:val="clear" w:color="auto" w:fill="F2F2F2" w:themeFill="background1" w:themeFillShade="F2"/>
          </w:tcPr>
          <w:p w14:paraId="44778EDF" w14:textId="48442739" w:rsidR="00DE6876" w:rsidRDefault="0019385F" w:rsidP="009A0453">
            <w:pPr>
              <w:jc w:val="center"/>
            </w:pPr>
            <w:r>
              <w:t>0</w:t>
            </w:r>
          </w:p>
        </w:tc>
        <w:tc>
          <w:tcPr>
            <w:tcW w:w="1018" w:type="dxa"/>
            <w:shd w:val="clear" w:color="auto" w:fill="F2F2F2" w:themeFill="background1" w:themeFillShade="F2"/>
          </w:tcPr>
          <w:p w14:paraId="1FE2E0A9" w14:textId="79A18308" w:rsidR="00DE6876" w:rsidRDefault="0019385F" w:rsidP="009A0453">
            <w:pPr>
              <w:jc w:val="center"/>
            </w:pPr>
            <w:r>
              <w:t>0</w:t>
            </w:r>
          </w:p>
        </w:tc>
      </w:tr>
      <w:tr w:rsidR="00DE6876" w14:paraId="3F0EE534" w14:textId="5DD16AC4" w:rsidTr="0035348A">
        <w:tc>
          <w:tcPr>
            <w:tcW w:w="885" w:type="dxa"/>
          </w:tcPr>
          <w:p w14:paraId="7CD0FB3B" w14:textId="7F3B159A" w:rsidR="00DE6876" w:rsidRDefault="00DE6876" w:rsidP="00E65A8C">
            <w:pPr>
              <w:jc w:val="center"/>
            </w:pPr>
            <w:r>
              <w:t>55-64</w:t>
            </w:r>
          </w:p>
        </w:tc>
        <w:tc>
          <w:tcPr>
            <w:tcW w:w="936" w:type="dxa"/>
          </w:tcPr>
          <w:p w14:paraId="0458AB2C" w14:textId="4C3BBE8A" w:rsidR="00DE6876" w:rsidRDefault="0045213F" w:rsidP="009A0453">
            <w:pPr>
              <w:jc w:val="center"/>
            </w:pPr>
            <w:r>
              <w:t>0</w:t>
            </w:r>
          </w:p>
        </w:tc>
        <w:tc>
          <w:tcPr>
            <w:tcW w:w="874" w:type="dxa"/>
          </w:tcPr>
          <w:p w14:paraId="499815B4" w14:textId="442CB521" w:rsidR="00DE6876" w:rsidRDefault="0019385F" w:rsidP="009A0453">
            <w:pPr>
              <w:jc w:val="center"/>
            </w:pPr>
            <w:r>
              <w:t>0</w:t>
            </w:r>
          </w:p>
        </w:tc>
        <w:tc>
          <w:tcPr>
            <w:tcW w:w="1142" w:type="dxa"/>
          </w:tcPr>
          <w:p w14:paraId="2FB16753" w14:textId="4CA7773C" w:rsidR="00DE6876" w:rsidRDefault="0045213F" w:rsidP="009A0453">
            <w:pPr>
              <w:jc w:val="center"/>
            </w:pPr>
            <w:r>
              <w:t>1</w:t>
            </w:r>
          </w:p>
        </w:tc>
        <w:tc>
          <w:tcPr>
            <w:tcW w:w="928" w:type="dxa"/>
          </w:tcPr>
          <w:p w14:paraId="48D84633" w14:textId="05057994" w:rsidR="00DE6876" w:rsidRDefault="003C347B" w:rsidP="009A0453">
            <w:pPr>
              <w:jc w:val="center"/>
            </w:pPr>
            <w:r>
              <w:t>1</w:t>
            </w:r>
          </w:p>
        </w:tc>
        <w:tc>
          <w:tcPr>
            <w:tcW w:w="1052" w:type="dxa"/>
          </w:tcPr>
          <w:p w14:paraId="2F0C52F9" w14:textId="2818F758" w:rsidR="00DE6876" w:rsidRDefault="0019385F" w:rsidP="009A0453">
            <w:pPr>
              <w:jc w:val="center"/>
            </w:pPr>
            <w:r>
              <w:t>0</w:t>
            </w:r>
          </w:p>
        </w:tc>
        <w:tc>
          <w:tcPr>
            <w:tcW w:w="1018" w:type="dxa"/>
          </w:tcPr>
          <w:p w14:paraId="78430B21" w14:textId="60D5BF44" w:rsidR="00DE6876" w:rsidRDefault="0019385F" w:rsidP="009A0453">
            <w:pPr>
              <w:jc w:val="center"/>
            </w:pPr>
            <w:r>
              <w:t>0</w:t>
            </w:r>
          </w:p>
        </w:tc>
        <w:tc>
          <w:tcPr>
            <w:tcW w:w="1052" w:type="dxa"/>
            <w:shd w:val="clear" w:color="auto" w:fill="F2F2F2" w:themeFill="background1" w:themeFillShade="F2"/>
          </w:tcPr>
          <w:p w14:paraId="495F7E24" w14:textId="5626233C" w:rsidR="00DE6876" w:rsidRDefault="004F3303" w:rsidP="009A0453">
            <w:pPr>
              <w:jc w:val="center"/>
            </w:pPr>
            <w:r>
              <w:t>1</w:t>
            </w:r>
          </w:p>
        </w:tc>
        <w:tc>
          <w:tcPr>
            <w:tcW w:w="1018" w:type="dxa"/>
            <w:shd w:val="clear" w:color="auto" w:fill="F2F2F2" w:themeFill="background1" w:themeFillShade="F2"/>
          </w:tcPr>
          <w:p w14:paraId="45F9C3F5" w14:textId="3481C2CA" w:rsidR="00DE6876" w:rsidRDefault="0019385F" w:rsidP="009A0453">
            <w:pPr>
              <w:jc w:val="center"/>
            </w:pPr>
            <w:r>
              <w:t>0</w:t>
            </w:r>
          </w:p>
        </w:tc>
      </w:tr>
      <w:tr w:rsidR="00DE6876" w14:paraId="6DEBF1A0" w14:textId="19DF7748" w:rsidTr="0035348A">
        <w:tc>
          <w:tcPr>
            <w:tcW w:w="885" w:type="dxa"/>
          </w:tcPr>
          <w:p w14:paraId="40CA407D" w14:textId="7DA94458" w:rsidR="00DE6876" w:rsidRDefault="00DE6876" w:rsidP="00E65A8C">
            <w:pPr>
              <w:jc w:val="center"/>
            </w:pPr>
            <w:r>
              <w:t>65-74</w:t>
            </w:r>
          </w:p>
        </w:tc>
        <w:tc>
          <w:tcPr>
            <w:tcW w:w="936" w:type="dxa"/>
          </w:tcPr>
          <w:p w14:paraId="06FC7F18" w14:textId="629CB48B" w:rsidR="00DE6876" w:rsidRDefault="008A195E" w:rsidP="009A0453">
            <w:pPr>
              <w:jc w:val="center"/>
            </w:pPr>
            <w:r>
              <w:t>12</w:t>
            </w:r>
          </w:p>
        </w:tc>
        <w:tc>
          <w:tcPr>
            <w:tcW w:w="874" w:type="dxa"/>
          </w:tcPr>
          <w:p w14:paraId="1C6CD13F" w14:textId="4E787105" w:rsidR="00DE6876" w:rsidRDefault="0045213F" w:rsidP="009A0453">
            <w:pPr>
              <w:jc w:val="center"/>
            </w:pPr>
            <w:r>
              <w:t>9</w:t>
            </w:r>
          </w:p>
        </w:tc>
        <w:tc>
          <w:tcPr>
            <w:tcW w:w="1142" w:type="dxa"/>
          </w:tcPr>
          <w:p w14:paraId="4A73DAE8" w14:textId="711A9912" w:rsidR="00DE6876" w:rsidRDefault="0019385F" w:rsidP="009A0453">
            <w:pPr>
              <w:jc w:val="center"/>
            </w:pPr>
            <w:r>
              <w:t>0</w:t>
            </w:r>
          </w:p>
        </w:tc>
        <w:tc>
          <w:tcPr>
            <w:tcW w:w="928" w:type="dxa"/>
          </w:tcPr>
          <w:p w14:paraId="2A18DC72" w14:textId="1F5F52BF" w:rsidR="00DE6876" w:rsidRDefault="0045213F" w:rsidP="009A0453">
            <w:pPr>
              <w:jc w:val="center"/>
            </w:pPr>
            <w:r>
              <w:t>1</w:t>
            </w:r>
          </w:p>
        </w:tc>
        <w:tc>
          <w:tcPr>
            <w:tcW w:w="1052" w:type="dxa"/>
          </w:tcPr>
          <w:p w14:paraId="39027758" w14:textId="5C429438" w:rsidR="00DE6876" w:rsidRDefault="0019385F" w:rsidP="009A0453">
            <w:pPr>
              <w:jc w:val="center"/>
            </w:pPr>
            <w:r>
              <w:t>0</w:t>
            </w:r>
          </w:p>
        </w:tc>
        <w:tc>
          <w:tcPr>
            <w:tcW w:w="1018" w:type="dxa"/>
          </w:tcPr>
          <w:p w14:paraId="16CDBD82" w14:textId="350239F8" w:rsidR="00DE6876" w:rsidRDefault="006D22D0" w:rsidP="009A0453">
            <w:pPr>
              <w:jc w:val="center"/>
            </w:pPr>
            <w:r>
              <w:t>1</w:t>
            </w:r>
          </w:p>
        </w:tc>
        <w:tc>
          <w:tcPr>
            <w:tcW w:w="1052" w:type="dxa"/>
            <w:shd w:val="clear" w:color="auto" w:fill="F2F2F2" w:themeFill="background1" w:themeFillShade="F2"/>
          </w:tcPr>
          <w:p w14:paraId="23D37A34" w14:textId="1B535788" w:rsidR="00DE6876" w:rsidRDefault="004F3303" w:rsidP="009A0453">
            <w:pPr>
              <w:jc w:val="center"/>
            </w:pPr>
            <w:r>
              <w:t>4</w:t>
            </w:r>
          </w:p>
        </w:tc>
        <w:tc>
          <w:tcPr>
            <w:tcW w:w="1018" w:type="dxa"/>
            <w:shd w:val="clear" w:color="auto" w:fill="F2F2F2" w:themeFill="background1" w:themeFillShade="F2"/>
          </w:tcPr>
          <w:p w14:paraId="2CEFC080" w14:textId="474D7AD0" w:rsidR="00DE6876" w:rsidRDefault="004F3303" w:rsidP="009A0453">
            <w:pPr>
              <w:jc w:val="center"/>
            </w:pPr>
            <w:r>
              <w:t>3</w:t>
            </w:r>
          </w:p>
        </w:tc>
      </w:tr>
      <w:tr w:rsidR="00DE6876" w14:paraId="2C07E516" w14:textId="04B8C2F3" w:rsidTr="0035348A">
        <w:tc>
          <w:tcPr>
            <w:tcW w:w="885" w:type="dxa"/>
          </w:tcPr>
          <w:p w14:paraId="7FC8BB6D" w14:textId="1B47D0E9" w:rsidR="00DE6876" w:rsidRDefault="00DE6876" w:rsidP="00E65A8C">
            <w:pPr>
              <w:jc w:val="center"/>
            </w:pPr>
            <w:r>
              <w:t>75-84</w:t>
            </w:r>
          </w:p>
        </w:tc>
        <w:tc>
          <w:tcPr>
            <w:tcW w:w="936" w:type="dxa"/>
          </w:tcPr>
          <w:p w14:paraId="1D32F61B" w14:textId="781FCCDC" w:rsidR="00DE6876" w:rsidRDefault="0012307D" w:rsidP="009A0453">
            <w:pPr>
              <w:jc w:val="center"/>
            </w:pPr>
            <w:r>
              <w:t>3</w:t>
            </w:r>
          </w:p>
        </w:tc>
        <w:tc>
          <w:tcPr>
            <w:tcW w:w="874" w:type="dxa"/>
          </w:tcPr>
          <w:p w14:paraId="54AD9243" w14:textId="3F263879" w:rsidR="00DE6876" w:rsidRDefault="008A195E" w:rsidP="009A0453">
            <w:pPr>
              <w:jc w:val="center"/>
            </w:pPr>
            <w:r>
              <w:t>2</w:t>
            </w:r>
          </w:p>
        </w:tc>
        <w:tc>
          <w:tcPr>
            <w:tcW w:w="1142" w:type="dxa"/>
          </w:tcPr>
          <w:p w14:paraId="77FD4F0C" w14:textId="1EA1BB73" w:rsidR="00DE6876" w:rsidRDefault="0019385F" w:rsidP="009A0453">
            <w:pPr>
              <w:jc w:val="center"/>
            </w:pPr>
            <w:r>
              <w:t>0</w:t>
            </w:r>
          </w:p>
        </w:tc>
        <w:tc>
          <w:tcPr>
            <w:tcW w:w="928" w:type="dxa"/>
          </w:tcPr>
          <w:p w14:paraId="52CB2EB2" w14:textId="3DA0EDA7" w:rsidR="00DE6876" w:rsidRDefault="0019385F" w:rsidP="009A0453">
            <w:pPr>
              <w:jc w:val="center"/>
            </w:pPr>
            <w:r>
              <w:t>0</w:t>
            </w:r>
          </w:p>
        </w:tc>
        <w:tc>
          <w:tcPr>
            <w:tcW w:w="1052" w:type="dxa"/>
          </w:tcPr>
          <w:p w14:paraId="0B6D7751" w14:textId="61C9EAB5" w:rsidR="00DE6876" w:rsidRDefault="0019385F" w:rsidP="009A0453">
            <w:pPr>
              <w:jc w:val="center"/>
            </w:pPr>
            <w:r>
              <w:t>0</w:t>
            </w:r>
          </w:p>
        </w:tc>
        <w:tc>
          <w:tcPr>
            <w:tcW w:w="1018" w:type="dxa"/>
          </w:tcPr>
          <w:p w14:paraId="57CB444B" w14:textId="1A3E0B68" w:rsidR="00DE6876" w:rsidRDefault="0019385F" w:rsidP="009A0453">
            <w:pPr>
              <w:jc w:val="center"/>
            </w:pPr>
            <w:r>
              <w:t>0</w:t>
            </w:r>
          </w:p>
        </w:tc>
        <w:tc>
          <w:tcPr>
            <w:tcW w:w="1052" w:type="dxa"/>
            <w:shd w:val="clear" w:color="auto" w:fill="F2F2F2" w:themeFill="background1" w:themeFillShade="F2"/>
          </w:tcPr>
          <w:p w14:paraId="416BCACF" w14:textId="59484C9A" w:rsidR="00DE6876" w:rsidRDefault="0019385F" w:rsidP="009A0453">
            <w:pPr>
              <w:jc w:val="center"/>
            </w:pPr>
            <w:r>
              <w:t>0</w:t>
            </w:r>
          </w:p>
        </w:tc>
        <w:tc>
          <w:tcPr>
            <w:tcW w:w="1018" w:type="dxa"/>
            <w:shd w:val="clear" w:color="auto" w:fill="F2F2F2" w:themeFill="background1" w:themeFillShade="F2"/>
          </w:tcPr>
          <w:p w14:paraId="3F1B8C97" w14:textId="369109AC" w:rsidR="00DE6876" w:rsidRDefault="004F3303" w:rsidP="009A0453">
            <w:pPr>
              <w:jc w:val="center"/>
            </w:pPr>
            <w:r>
              <w:t>1</w:t>
            </w:r>
          </w:p>
        </w:tc>
      </w:tr>
      <w:tr w:rsidR="00DE6876" w14:paraId="72ACED33" w14:textId="1EED4C0F" w:rsidTr="0035348A">
        <w:tc>
          <w:tcPr>
            <w:tcW w:w="885" w:type="dxa"/>
          </w:tcPr>
          <w:p w14:paraId="59E1B762" w14:textId="384877AC" w:rsidR="00DE6876" w:rsidRDefault="00DE6876" w:rsidP="00E65A8C">
            <w:pPr>
              <w:jc w:val="center"/>
            </w:pPr>
            <w:r>
              <w:t>85-94</w:t>
            </w:r>
          </w:p>
        </w:tc>
        <w:tc>
          <w:tcPr>
            <w:tcW w:w="936" w:type="dxa"/>
          </w:tcPr>
          <w:p w14:paraId="4B67497F" w14:textId="7C200059" w:rsidR="00DE6876" w:rsidRDefault="0019385F" w:rsidP="009A0453">
            <w:pPr>
              <w:jc w:val="center"/>
            </w:pPr>
            <w:r>
              <w:t>0</w:t>
            </w:r>
          </w:p>
        </w:tc>
        <w:tc>
          <w:tcPr>
            <w:tcW w:w="874" w:type="dxa"/>
          </w:tcPr>
          <w:p w14:paraId="6A95869E" w14:textId="3851427D" w:rsidR="00DE6876" w:rsidRDefault="008A195E" w:rsidP="009A0453">
            <w:pPr>
              <w:jc w:val="center"/>
            </w:pPr>
            <w:r>
              <w:t>1</w:t>
            </w:r>
          </w:p>
        </w:tc>
        <w:tc>
          <w:tcPr>
            <w:tcW w:w="1142" w:type="dxa"/>
          </w:tcPr>
          <w:p w14:paraId="0A73A820" w14:textId="1EF1C593" w:rsidR="00DE6876" w:rsidRDefault="006D22D0" w:rsidP="009A0453">
            <w:pPr>
              <w:jc w:val="center"/>
            </w:pPr>
            <w:r>
              <w:t>1</w:t>
            </w:r>
          </w:p>
        </w:tc>
        <w:tc>
          <w:tcPr>
            <w:tcW w:w="928" w:type="dxa"/>
          </w:tcPr>
          <w:p w14:paraId="43451E11" w14:textId="72BA60A6" w:rsidR="00DE6876" w:rsidRDefault="0019385F" w:rsidP="009A0453">
            <w:pPr>
              <w:jc w:val="center"/>
            </w:pPr>
            <w:r>
              <w:t>0</w:t>
            </w:r>
          </w:p>
        </w:tc>
        <w:tc>
          <w:tcPr>
            <w:tcW w:w="1052" w:type="dxa"/>
          </w:tcPr>
          <w:p w14:paraId="48A84D14" w14:textId="731AA621" w:rsidR="00DE6876" w:rsidRDefault="0019385F" w:rsidP="009A0453">
            <w:pPr>
              <w:jc w:val="center"/>
            </w:pPr>
            <w:r>
              <w:t>0</w:t>
            </w:r>
          </w:p>
        </w:tc>
        <w:tc>
          <w:tcPr>
            <w:tcW w:w="1018" w:type="dxa"/>
          </w:tcPr>
          <w:p w14:paraId="4D9F487E" w14:textId="60643A7F" w:rsidR="00DE6876" w:rsidRDefault="0019385F" w:rsidP="009A0453">
            <w:pPr>
              <w:jc w:val="center"/>
            </w:pPr>
            <w:r>
              <w:t>0</w:t>
            </w:r>
          </w:p>
        </w:tc>
        <w:tc>
          <w:tcPr>
            <w:tcW w:w="1052" w:type="dxa"/>
            <w:shd w:val="clear" w:color="auto" w:fill="F2F2F2" w:themeFill="background1" w:themeFillShade="F2"/>
          </w:tcPr>
          <w:p w14:paraId="2A934F24" w14:textId="52309A53" w:rsidR="00DE6876" w:rsidRDefault="004F3303" w:rsidP="009A0453">
            <w:pPr>
              <w:jc w:val="center"/>
            </w:pPr>
            <w:r>
              <w:t>1</w:t>
            </w:r>
          </w:p>
        </w:tc>
        <w:tc>
          <w:tcPr>
            <w:tcW w:w="1018" w:type="dxa"/>
            <w:shd w:val="clear" w:color="auto" w:fill="F2F2F2" w:themeFill="background1" w:themeFillShade="F2"/>
          </w:tcPr>
          <w:p w14:paraId="108B8EB4" w14:textId="044CCE5D" w:rsidR="00DE6876" w:rsidRDefault="004F3303" w:rsidP="009A0453">
            <w:pPr>
              <w:jc w:val="center"/>
            </w:pPr>
            <w:r>
              <w:t>1</w:t>
            </w:r>
          </w:p>
        </w:tc>
      </w:tr>
      <w:tr w:rsidR="0042689E" w14:paraId="476A56EC" w14:textId="54EE4C28" w:rsidTr="0035348A">
        <w:trPr>
          <w:trHeight w:val="432"/>
        </w:trPr>
        <w:tc>
          <w:tcPr>
            <w:tcW w:w="885" w:type="dxa"/>
          </w:tcPr>
          <w:p w14:paraId="1232FC2C" w14:textId="73AAB640" w:rsidR="00DE6876" w:rsidRDefault="00DE6876" w:rsidP="00E65A8C">
            <w:pPr>
              <w:jc w:val="center"/>
            </w:pPr>
            <w:r>
              <w:t>Total</w:t>
            </w:r>
          </w:p>
        </w:tc>
        <w:tc>
          <w:tcPr>
            <w:tcW w:w="936" w:type="dxa"/>
          </w:tcPr>
          <w:p w14:paraId="4900DF67" w14:textId="19B1076E" w:rsidR="00DE6876" w:rsidRDefault="006D22D0" w:rsidP="00E65A8C">
            <w:pPr>
              <w:jc w:val="center"/>
            </w:pPr>
            <w:r>
              <w:t>1</w:t>
            </w:r>
            <w:r w:rsidR="00C9126B">
              <w:t>5</w:t>
            </w:r>
          </w:p>
        </w:tc>
        <w:tc>
          <w:tcPr>
            <w:tcW w:w="874" w:type="dxa"/>
          </w:tcPr>
          <w:p w14:paraId="41874DD5" w14:textId="63E06992" w:rsidR="00DE6876" w:rsidRDefault="006D22D0" w:rsidP="00E65A8C">
            <w:pPr>
              <w:jc w:val="center"/>
            </w:pPr>
            <w:r>
              <w:t>1</w:t>
            </w:r>
            <w:r w:rsidR="00C9126B">
              <w:t>2</w:t>
            </w:r>
          </w:p>
        </w:tc>
        <w:tc>
          <w:tcPr>
            <w:tcW w:w="1142" w:type="dxa"/>
          </w:tcPr>
          <w:p w14:paraId="7EC1AEEE" w14:textId="61462698" w:rsidR="00DE6876" w:rsidRDefault="00C9126B" w:rsidP="00E65A8C">
            <w:pPr>
              <w:jc w:val="center"/>
            </w:pPr>
            <w:r>
              <w:t>2</w:t>
            </w:r>
          </w:p>
        </w:tc>
        <w:tc>
          <w:tcPr>
            <w:tcW w:w="928" w:type="dxa"/>
          </w:tcPr>
          <w:p w14:paraId="6760D665" w14:textId="46643479" w:rsidR="00DE6876" w:rsidRDefault="00C9126B" w:rsidP="00E65A8C">
            <w:pPr>
              <w:jc w:val="center"/>
            </w:pPr>
            <w:r>
              <w:t>2</w:t>
            </w:r>
          </w:p>
        </w:tc>
        <w:tc>
          <w:tcPr>
            <w:tcW w:w="1052" w:type="dxa"/>
          </w:tcPr>
          <w:p w14:paraId="090DDD4D" w14:textId="324A5F0A" w:rsidR="00DE6876" w:rsidRDefault="0019385F" w:rsidP="00E65A8C">
            <w:pPr>
              <w:jc w:val="center"/>
            </w:pPr>
            <w:r>
              <w:t>0</w:t>
            </w:r>
          </w:p>
        </w:tc>
        <w:tc>
          <w:tcPr>
            <w:tcW w:w="1018" w:type="dxa"/>
          </w:tcPr>
          <w:p w14:paraId="73EF8911" w14:textId="1939B246" w:rsidR="00DE6876" w:rsidRDefault="006D22D0" w:rsidP="00E65A8C">
            <w:pPr>
              <w:jc w:val="center"/>
            </w:pPr>
            <w:r>
              <w:t>1</w:t>
            </w:r>
          </w:p>
        </w:tc>
        <w:tc>
          <w:tcPr>
            <w:tcW w:w="1052" w:type="dxa"/>
            <w:shd w:val="clear" w:color="auto" w:fill="F2F2F2" w:themeFill="background1" w:themeFillShade="F2"/>
          </w:tcPr>
          <w:p w14:paraId="65C5B449" w14:textId="6B52FE67" w:rsidR="00DE6876" w:rsidRDefault="00DE6876" w:rsidP="0042689E">
            <w:pPr>
              <w:jc w:val="center"/>
            </w:pPr>
          </w:p>
        </w:tc>
        <w:tc>
          <w:tcPr>
            <w:tcW w:w="1018" w:type="dxa"/>
            <w:shd w:val="clear" w:color="auto" w:fill="F2F2F2" w:themeFill="background1" w:themeFillShade="F2"/>
          </w:tcPr>
          <w:p w14:paraId="54EC8048" w14:textId="69F6B099" w:rsidR="00DE6876" w:rsidRDefault="00DE6876" w:rsidP="0042689E">
            <w:pPr>
              <w:jc w:val="center"/>
            </w:pPr>
          </w:p>
        </w:tc>
      </w:tr>
      <w:bookmarkEnd w:id="28"/>
    </w:tbl>
    <w:p w14:paraId="7A272FC1" w14:textId="38A7A810" w:rsidR="00861D3A" w:rsidRDefault="00861D3A" w:rsidP="00E36F34"/>
    <w:p w14:paraId="12E74EC6" w14:textId="2181BBE3" w:rsidR="00B83ABD" w:rsidRDefault="00C9126B" w:rsidP="00E36F34">
      <w:r w:rsidRPr="00C9126B">
        <w:t>The sample is highly educated, with 94% of occupants having some education beyond a high school degree</w:t>
      </w:r>
      <w:r w:rsidR="009415B0">
        <w:t>,</w:t>
      </w:r>
      <w:r w:rsidRPr="00C9126B">
        <w:t xml:space="preserve"> and 75% have a household income greater than $50,000. </w:t>
      </w:r>
      <w:r w:rsidR="00B83ABD">
        <w:t xml:space="preserve">All occupants </w:t>
      </w:r>
      <w:r w:rsidR="0061288E">
        <w:t xml:space="preserve">own or have access to a vehicle. </w:t>
      </w:r>
      <w:r w:rsidR="00F523FB">
        <w:t>Typically,</w:t>
      </w:r>
      <w:r w:rsidR="00EE633F">
        <w:t xml:space="preserve"> </w:t>
      </w:r>
      <w:r w:rsidR="00F523FB">
        <w:t xml:space="preserve">occupants </w:t>
      </w:r>
      <w:r w:rsidR="00EE633F">
        <w:t>drive themselves where they need to go</w:t>
      </w:r>
      <w:r w:rsidR="00733240">
        <w:t xml:space="preserve"> with</w:t>
      </w:r>
      <w:r w:rsidR="00EE633F">
        <w:t xml:space="preserve"> approximately </w:t>
      </w:r>
      <w:r w:rsidR="00F523FB">
        <w:t>53</w:t>
      </w:r>
      <w:r w:rsidR="00EE633F">
        <w:t>% report</w:t>
      </w:r>
      <w:r w:rsidR="009415B0">
        <w:t>ing</w:t>
      </w:r>
      <w:r w:rsidR="00EE633F">
        <w:t xml:space="preserve"> driving themselves daily</w:t>
      </w:r>
      <w:r w:rsidR="00F523FB">
        <w:t xml:space="preserve"> and 34% </w:t>
      </w:r>
      <w:r w:rsidR="00733240">
        <w:t>driving</w:t>
      </w:r>
      <w:r w:rsidR="00F523FB">
        <w:t xml:space="preserve"> themselves a few times a week</w:t>
      </w:r>
      <w:r w:rsidR="00EE633F">
        <w:t xml:space="preserve">. </w:t>
      </w:r>
      <w:r w:rsidR="0061288E">
        <w:t xml:space="preserve">All </w:t>
      </w:r>
      <w:r w:rsidR="00F523FB">
        <w:t xml:space="preserve">but one of the </w:t>
      </w:r>
      <w:r w:rsidR="0061288E">
        <w:t xml:space="preserve">occupants </w:t>
      </w:r>
      <w:r w:rsidR="00B83ABD">
        <w:t>ha</w:t>
      </w:r>
      <w:r w:rsidR="008E12B2">
        <w:t>s</w:t>
      </w:r>
      <w:r w:rsidR="00B83ABD">
        <w:t xml:space="preserve"> a driver’s </w:t>
      </w:r>
      <w:r w:rsidR="00B83ABD" w:rsidRPr="00B16BE6">
        <w:t>license</w:t>
      </w:r>
      <w:r w:rsidR="0061288E" w:rsidRPr="00B16BE6">
        <w:t>.</w:t>
      </w:r>
      <w:r w:rsidR="00F523FB">
        <w:t xml:space="preserve"> The </w:t>
      </w:r>
      <w:r w:rsidR="00234CEA">
        <w:t>occupant who d</w:t>
      </w:r>
      <w:r w:rsidR="008E12B2">
        <w:t>oes</w:t>
      </w:r>
      <w:r w:rsidR="00234CEA">
        <w:t xml:space="preserve"> not have a license</w:t>
      </w:r>
      <w:r w:rsidR="00F523FB">
        <w:t xml:space="preserve"> uses a wheelchair and relies </w:t>
      </w:r>
      <w:r w:rsidR="008E12B2">
        <w:t xml:space="preserve">primarily </w:t>
      </w:r>
      <w:r w:rsidR="00F523FB">
        <w:t>on family and friends to get them where they need to go.</w:t>
      </w:r>
      <w:r w:rsidR="0061288E" w:rsidRPr="00B16BE6">
        <w:t xml:space="preserve"> </w:t>
      </w:r>
    </w:p>
    <w:p w14:paraId="7A4C691D" w14:textId="64DC9B6A" w:rsidR="008B58B9" w:rsidRDefault="00BA160C" w:rsidP="00E36F34">
      <w:r>
        <w:t>Nearly</w:t>
      </w:r>
      <w:r w:rsidR="008B58B9">
        <w:t xml:space="preserve"> </w:t>
      </w:r>
      <w:r w:rsidR="00C15CE2">
        <w:t>30%</w:t>
      </w:r>
      <w:r w:rsidR="008B58B9">
        <w:t xml:space="preserve"> of the occupants in Phase </w:t>
      </w:r>
      <w:r w:rsidR="00733240">
        <w:t>2</w:t>
      </w:r>
      <w:r w:rsidR="008B58B9">
        <w:t xml:space="preserve"> own or have access to a vehicle that has either adaptive cruise control (ACC) and/or lane keeping/lane centering. </w:t>
      </w:r>
      <w:r>
        <w:t>About 40</w:t>
      </w:r>
      <w:r w:rsidR="008B58B9">
        <w:t xml:space="preserve"> percent of those with </w:t>
      </w:r>
      <w:r>
        <w:t xml:space="preserve">ACC </w:t>
      </w:r>
      <w:r w:rsidR="00D51B9B">
        <w:t xml:space="preserve">and </w:t>
      </w:r>
      <w:r>
        <w:t xml:space="preserve">about </w:t>
      </w:r>
      <w:r w:rsidR="0068201F">
        <w:t>80</w:t>
      </w:r>
      <w:r w:rsidR="00E80AE5">
        <w:t>%</w:t>
      </w:r>
      <w:r w:rsidR="0001258D">
        <w:t xml:space="preserve"> </w:t>
      </w:r>
      <w:r>
        <w:t xml:space="preserve">with lane keeping </w:t>
      </w:r>
      <w:r w:rsidR="008B58B9">
        <w:t xml:space="preserve">reported using </w:t>
      </w:r>
      <w:r w:rsidR="00D51B9B">
        <w:t xml:space="preserve">it </w:t>
      </w:r>
      <w:r w:rsidR="008B58B9">
        <w:t>frequently. A majority (</w:t>
      </w:r>
      <w:r w:rsidR="00AC7473">
        <w:t>69</w:t>
      </w:r>
      <w:r w:rsidR="008B58B9">
        <w:t xml:space="preserve">%) also reported that when it comes to trying new technology, they generally fall in the middle (e.g., not </w:t>
      </w:r>
      <w:proofErr w:type="gramStart"/>
      <w:r w:rsidR="008B58B9">
        <w:t>first</w:t>
      </w:r>
      <w:proofErr w:type="gramEnd"/>
      <w:r w:rsidR="008B58B9">
        <w:t xml:space="preserve"> or last to try). </w:t>
      </w:r>
      <w:r w:rsidR="00AC7473">
        <w:t>About</w:t>
      </w:r>
      <w:r w:rsidR="00AC7473" w:rsidDel="00B92B32">
        <w:t xml:space="preserve"> </w:t>
      </w:r>
      <w:r w:rsidR="00B92B32">
        <w:t>80</w:t>
      </w:r>
      <w:r w:rsidR="00E80AE5">
        <w:t>%</w:t>
      </w:r>
      <w:r w:rsidR="00B22202">
        <w:t xml:space="preserve"> </w:t>
      </w:r>
      <w:r w:rsidR="008B58B9">
        <w:t>reported owning or using a smart phone</w:t>
      </w:r>
      <w:r w:rsidR="0042689E">
        <w:t xml:space="preserve">. </w:t>
      </w:r>
      <w:r w:rsidR="00AC7473">
        <w:t>Slightly more than 90%</w:t>
      </w:r>
      <w:r w:rsidR="0042689E">
        <w:t xml:space="preserve"> reported that they own</w:t>
      </w:r>
      <w:r w:rsidR="00E16598">
        <w:t xml:space="preserve"> </w:t>
      </w:r>
      <w:r w:rsidR="008B58B9">
        <w:t>a desktop</w:t>
      </w:r>
      <w:r w:rsidR="00B22202">
        <w:t xml:space="preserve"> or </w:t>
      </w:r>
      <w:r w:rsidR="00AC7473">
        <w:t>laptop</w:t>
      </w:r>
      <w:r w:rsidR="008B58B9">
        <w:t xml:space="preserve"> computer</w:t>
      </w:r>
      <w:r w:rsidR="00AC7473">
        <w:t xml:space="preserve"> and have internet access</w:t>
      </w:r>
      <w:r w:rsidR="0042689E">
        <w:t>. A majority</w:t>
      </w:r>
      <w:r w:rsidR="00726AFD">
        <w:t xml:space="preserve">, </w:t>
      </w:r>
      <w:r w:rsidR="00234CEA">
        <w:t>63</w:t>
      </w:r>
      <w:r w:rsidR="00C15CE2">
        <w:t>%</w:t>
      </w:r>
      <w:r w:rsidR="0042689E">
        <w:t>, reported that they</w:t>
      </w:r>
      <w:r w:rsidR="008B58B9">
        <w:t xml:space="preserve"> use some form of social media</w:t>
      </w:r>
      <w:r w:rsidR="008A6AA6">
        <w:t>,</w:t>
      </w:r>
      <w:r w:rsidR="008B58B9">
        <w:t xml:space="preserve"> and </w:t>
      </w:r>
      <w:r w:rsidR="00234CEA">
        <w:t>75</w:t>
      </w:r>
      <w:r w:rsidR="00726AFD">
        <w:t xml:space="preserve">% own or use a tablet. Occupants agreed that they like to use technology to make tasks easier </w:t>
      </w:r>
      <w:r w:rsidR="00726AFD">
        <w:lastRenderedPageBreak/>
        <w:t>(</w:t>
      </w:r>
      <w:r w:rsidR="00234CEA">
        <w:t>78</w:t>
      </w:r>
      <w:r w:rsidR="00726AFD">
        <w:t xml:space="preserve">%) but were more split regarding whether they wanted a car with </w:t>
      </w:r>
      <w:proofErr w:type="gramStart"/>
      <w:r w:rsidR="00726AFD">
        <w:t>all of</w:t>
      </w:r>
      <w:proofErr w:type="gramEnd"/>
      <w:r w:rsidR="00726AFD">
        <w:t xml:space="preserve"> the latest technology features (</w:t>
      </w:r>
      <w:r w:rsidR="00E16598">
        <w:t>2</w:t>
      </w:r>
      <w:r w:rsidR="00234CEA">
        <w:t>2</w:t>
      </w:r>
      <w:r w:rsidR="00726AFD">
        <w:t>% disagree vs</w:t>
      </w:r>
      <w:r w:rsidR="008A6AA6">
        <w:t>.</w:t>
      </w:r>
      <w:r w:rsidR="00726AFD">
        <w:t xml:space="preserve"> 5</w:t>
      </w:r>
      <w:r w:rsidR="00234CEA">
        <w:t>6</w:t>
      </w:r>
      <w:r w:rsidR="00E16598">
        <w:t>%</w:t>
      </w:r>
      <w:r w:rsidR="00726AFD">
        <w:t xml:space="preserve"> agree).</w:t>
      </w:r>
    </w:p>
    <w:p w14:paraId="2CF626D1" w14:textId="0866BAC1" w:rsidR="002737E0" w:rsidRDefault="002737E0" w:rsidP="005D4AD8">
      <w:pPr>
        <w:pStyle w:val="Heading3"/>
      </w:pPr>
      <w:bookmarkStart w:id="29" w:name="_Toc92350916"/>
      <w:bookmarkStart w:id="30" w:name="_Toc104561205"/>
      <w:r w:rsidRPr="000878DC">
        <w:t>Survey Data</w:t>
      </w:r>
      <w:bookmarkEnd w:id="29"/>
      <w:bookmarkEnd w:id="30"/>
    </w:p>
    <w:p w14:paraId="40A6EC6C" w14:textId="4F49C169" w:rsidR="00BA4A12" w:rsidRDefault="00BA4A12" w:rsidP="00E36F34">
      <w:r>
        <w:t xml:space="preserve">While </w:t>
      </w:r>
      <w:r w:rsidR="008A4F4E">
        <w:t>riding in</w:t>
      </w:r>
      <w:r>
        <w:t xml:space="preserve"> the </w:t>
      </w:r>
      <w:r w:rsidR="000466ED">
        <w:t>AV</w:t>
      </w:r>
      <w:r>
        <w:t>, occupants were asked to complete both a pre</w:t>
      </w:r>
      <w:r w:rsidR="008A6AA6">
        <w:t>-</w:t>
      </w:r>
      <w:r>
        <w:t xml:space="preserve"> and post</w:t>
      </w:r>
      <w:r w:rsidR="008A6AA6">
        <w:t>-</w:t>
      </w:r>
      <w:r>
        <w:t xml:space="preserve">drive survey </w:t>
      </w:r>
      <w:r w:rsidR="00726AFD">
        <w:t xml:space="preserve">regarding their trust and acceptance of </w:t>
      </w:r>
      <w:r w:rsidR="002C5547">
        <w:t xml:space="preserve">highly automated vehicles. This type of vehicle was defined </w:t>
      </w:r>
      <w:r w:rsidR="00951CAF">
        <w:t>as</w:t>
      </w:r>
      <w:r w:rsidR="002C5547">
        <w:t xml:space="preserve"> one that is “capable of driving on its own in some </w:t>
      </w:r>
      <w:r w:rsidR="00C75DE3">
        <w:t>situations but</w:t>
      </w:r>
      <w:r w:rsidR="002C5547">
        <w:t xml:space="preserve"> is aware of its limitations and calls for the driver to take over when necessary.”</w:t>
      </w:r>
      <w:r w:rsidR="004B40E7">
        <w:t xml:space="preserve"> When asked to indicate how they felt about different statements, a greater percentage of </w:t>
      </w:r>
      <w:r w:rsidR="00C75DE3">
        <w:t xml:space="preserve">occupants </w:t>
      </w:r>
      <w:r w:rsidR="008A6AA6">
        <w:t xml:space="preserve">after their ride in the </w:t>
      </w:r>
      <w:r w:rsidR="00FA4296">
        <w:t xml:space="preserve">vehicle </w:t>
      </w:r>
      <w:r w:rsidR="004B40E7">
        <w:t>“somewhat or strongly agreed” that they could trust highly automated vehicles</w:t>
      </w:r>
      <w:r w:rsidR="008A6AA6">
        <w:t xml:space="preserve"> (4</w:t>
      </w:r>
      <w:r w:rsidR="00496018">
        <w:t>1</w:t>
      </w:r>
      <w:r w:rsidR="008A6AA6">
        <w:t xml:space="preserve">% pre-drive vs. </w:t>
      </w:r>
      <w:r w:rsidR="00496018">
        <w:t>62</w:t>
      </w:r>
      <w:r w:rsidR="008A6AA6">
        <w:t>% post-drive)</w:t>
      </w:r>
      <w:r w:rsidR="00A6664E">
        <w:t xml:space="preserve"> and believed that they were reliable </w:t>
      </w:r>
      <w:r w:rsidR="008549FA">
        <w:t>(</w:t>
      </w:r>
      <w:r w:rsidR="00496018">
        <w:t>44</w:t>
      </w:r>
      <w:r w:rsidR="008549FA">
        <w:t xml:space="preserve">% </w:t>
      </w:r>
      <w:r w:rsidR="008A6AA6">
        <w:t xml:space="preserve">pre-drive </w:t>
      </w:r>
      <w:r w:rsidR="008549FA">
        <w:t xml:space="preserve">vs. </w:t>
      </w:r>
      <w:r w:rsidR="00496018">
        <w:t>66</w:t>
      </w:r>
      <w:r w:rsidR="008549FA">
        <w:t>%</w:t>
      </w:r>
      <w:r w:rsidR="008A6AA6">
        <w:t xml:space="preserve"> post-drive</w:t>
      </w:r>
      <w:r w:rsidR="00FD2B6F">
        <w:t>,</w:t>
      </w:r>
      <w:r w:rsidR="008549FA">
        <w:t xml:space="preserve"> </w:t>
      </w:r>
      <w:r w:rsidR="004B40E7">
        <w:t xml:space="preserve">Figures </w:t>
      </w:r>
      <w:r w:rsidR="00496018">
        <w:t>22</w:t>
      </w:r>
      <w:r w:rsidR="004B40E7">
        <w:t xml:space="preserve"> and </w:t>
      </w:r>
      <w:r w:rsidR="00496018">
        <w:t>23</w:t>
      </w:r>
      <w:r w:rsidR="004B40E7">
        <w:t>).</w:t>
      </w:r>
      <w:r w:rsidR="00457C9F">
        <w:t xml:space="preserve">  </w:t>
      </w:r>
    </w:p>
    <w:p w14:paraId="42F6C869" w14:textId="2F57C851" w:rsidR="004B40E7" w:rsidRDefault="003D1603" w:rsidP="004B40E7">
      <w:pPr>
        <w:jc w:val="center"/>
      </w:pPr>
      <w:r>
        <w:rPr>
          <w:noProof/>
        </w:rPr>
        <w:drawing>
          <wp:inline distT="0" distB="0" distL="0" distR="0" wp14:anchorId="55ACA27E" wp14:editId="231617EA">
            <wp:extent cx="4572000" cy="2743200"/>
            <wp:effectExtent l="0" t="0" r="0" b="0"/>
            <wp:docPr id="1" name="Chart 1" descr="Figure 22, a double bar graph titled &quot;I can trust highly automated vehicles&quot; with results as described in the text ">
              <a:extLst xmlns:a="http://schemas.openxmlformats.org/drawingml/2006/main">
                <a:ext uri="{FF2B5EF4-FFF2-40B4-BE49-F238E27FC236}">
                  <a16:creationId xmlns:a16="http://schemas.microsoft.com/office/drawing/2014/main" id="{65909523-5431-457B-9CFA-B69E2173B0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DD9EF59" w14:textId="355DF8CE" w:rsidR="004B40E7" w:rsidRDefault="004B40E7" w:rsidP="004B40E7">
      <w:pPr>
        <w:jc w:val="center"/>
      </w:pPr>
      <w:r>
        <w:t xml:space="preserve">Figure </w:t>
      </w:r>
      <w:r w:rsidR="00496018">
        <w:t>22</w:t>
      </w:r>
      <w:r>
        <w:t>. Trust in highly automated vehicles</w:t>
      </w:r>
      <w:r w:rsidR="008A48F5">
        <w:t>,</w:t>
      </w:r>
      <w:r>
        <w:t xml:space="preserve"> pre- and post-drive</w:t>
      </w:r>
    </w:p>
    <w:p w14:paraId="2F76619D" w14:textId="38F7CF23" w:rsidR="002737E0" w:rsidRDefault="00457C9F" w:rsidP="004B40E7">
      <w:pPr>
        <w:jc w:val="center"/>
      </w:pPr>
      <w:r>
        <w:rPr>
          <w:noProof/>
        </w:rPr>
        <w:drawing>
          <wp:inline distT="0" distB="0" distL="0" distR="0" wp14:anchorId="15D23F58" wp14:editId="0EEA0ADA">
            <wp:extent cx="4572000" cy="2743200"/>
            <wp:effectExtent l="0" t="0" r="0" b="0"/>
            <wp:docPr id="18" name="Chart 18" descr="Figure 23, a double bar graph titled &quot;I believe that highly automated vehicles are reliable&quot; with results as described in the text ">
              <a:extLst xmlns:a="http://schemas.openxmlformats.org/drawingml/2006/main">
                <a:ext uri="{FF2B5EF4-FFF2-40B4-BE49-F238E27FC236}">
                  <a16:creationId xmlns:a16="http://schemas.microsoft.com/office/drawing/2014/main" id="{5A8AE718-B200-45B4-B084-32CBA08410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2986BED" w14:textId="365F3588" w:rsidR="004B40E7" w:rsidRDefault="004B40E7" w:rsidP="004B40E7">
      <w:pPr>
        <w:jc w:val="center"/>
      </w:pPr>
      <w:r>
        <w:t xml:space="preserve">Figure </w:t>
      </w:r>
      <w:r w:rsidR="00496018">
        <w:t>23</w:t>
      </w:r>
      <w:r>
        <w:t>. Reliability of highly automated vehicles</w:t>
      </w:r>
      <w:r w:rsidR="008A48F5">
        <w:t>,</w:t>
      </w:r>
      <w:r>
        <w:t xml:space="preserve"> pre- and post-drive</w:t>
      </w:r>
    </w:p>
    <w:p w14:paraId="130C617A" w14:textId="24B68AA2" w:rsidR="000625CF" w:rsidRDefault="000871AD" w:rsidP="00F37086">
      <w:pPr>
        <w:ind w:right="-90"/>
      </w:pPr>
      <w:r>
        <w:lastRenderedPageBreak/>
        <w:t>A</w:t>
      </w:r>
      <w:r w:rsidR="000625CF">
        <w:t xml:space="preserve">fter their ride in the </w:t>
      </w:r>
      <w:r w:rsidR="006423FA">
        <w:t>vehicle</w:t>
      </w:r>
      <w:r w:rsidR="000625CF">
        <w:t>, a greater percentage</w:t>
      </w:r>
      <w:r w:rsidR="00C96E3F">
        <w:t xml:space="preserve"> of occupants</w:t>
      </w:r>
      <w:r w:rsidR="000625CF">
        <w:t xml:space="preserve"> reported that the</w:t>
      </w:r>
      <w:r w:rsidR="00C96E3F">
        <w:t>y</w:t>
      </w:r>
      <w:r w:rsidR="000625CF">
        <w:t xml:space="preserve"> felt safe riding in a highly automated vehicle (65% pre-drive vs. 75% post-drive, Figure 24).</w:t>
      </w:r>
      <w:r>
        <w:t xml:space="preserve"> However</w:t>
      </w:r>
      <w:r w:rsidR="000625CF">
        <w:t>, fewer reported that they agreed AVs are safer than manually driven vehicles (50% pre-drive vs 41% post-drive)</w:t>
      </w:r>
      <w:r w:rsidR="000572D7">
        <w:t>,</w:t>
      </w:r>
      <w:r w:rsidR="000625CF">
        <w:t xml:space="preserve"> and </w:t>
      </w:r>
      <w:r w:rsidR="00EE2661">
        <w:t>a higher percentage b</w:t>
      </w:r>
      <w:r w:rsidR="000625CF">
        <w:t>elieved that they might cause crashes (16% pre-drive vs. 22% post-drive, Figures 2</w:t>
      </w:r>
      <w:r w:rsidR="00EE2661">
        <w:t>5</w:t>
      </w:r>
      <w:r w:rsidR="000625CF">
        <w:t xml:space="preserve"> and 2</w:t>
      </w:r>
      <w:r w:rsidR="00EE2661">
        <w:t>6</w:t>
      </w:r>
      <w:r w:rsidR="000625CF">
        <w:t>)</w:t>
      </w:r>
      <w:r w:rsidR="000572D7">
        <w:t>.</w:t>
      </w:r>
    </w:p>
    <w:p w14:paraId="2D041DDA" w14:textId="4C2B40A3" w:rsidR="00C96E3F" w:rsidRDefault="00C96E3F" w:rsidP="00C96E3F">
      <w:pPr>
        <w:jc w:val="center"/>
      </w:pPr>
      <w:r>
        <w:rPr>
          <w:noProof/>
        </w:rPr>
        <w:drawing>
          <wp:inline distT="0" distB="0" distL="0" distR="0" wp14:anchorId="325B845C" wp14:editId="3E5F23F4">
            <wp:extent cx="4572000" cy="2743200"/>
            <wp:effectExtent l="0" t="0" r="0" b="0"/>
            <wp:docPr id="20" name="Chart 20" descr="Figure 24, a double bar graph titled &quot;I feel safe riding highly automated vehicles are reliable&quot; with results as described in the text ">
              <a:extLst xmlns:a="http://schemas.openxmlformats.org/drawingml/2006/main">
                <a:ext uri="{FF2B5EF4-FFF2-40B4-BE49-F238E27FC236}">
                  <a16:creationId xmlns:a16="http://schemas.microsoft.com/office/drawing/2014/main" id="{5C593601-85F9-4869-8D85-1EF2FFFD0F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05743CC" w14:textId="3288A00A" w:rsidR="008F73E1" w:rsidRDefault="008F73E1" w:rsidP="004B40E7">
      <w:pPr>
        <w:jc w:val="center"/>
      </w:pPr>
      <w:r>
        <w:t xml:space="preserve">Figure 24. </w:t>
      </w:r>
      <w:r w:rsidR="00C96E3F">
        <w:t>Feel safe in highly automated vehicles</w:t>
      </w:r>
      <w:r w:rsidR="008A48F5">
        <w:t>,</w:t>
      </w:r>
      <w:r w:rsidR="00C96E3F">
        <w:t xml:space="preserve"> pre- and post-drive</w:t>
      </w:r>
    </w:p>
    <w:p w14:paraId="5A617FCE" w14:textId="150D0E0A" w:rsidR="00C96E3F" w:rsidRDefault="00C96E3F" w:rsidP="004B40E7">
      <w:pPr>
        <w:jc w:val="center"/>
      </w:pPr>
      <w:r>
        <w:rPr>
          <w:noProof/>
        </w:rPr>
        <w:drawing>
          <wp:inline distT="0" distB="0" distL="0" distR="0" wp14:anchorId="1131E225" wp14:editId="2CF8E6D7">
            <wp:extent cx="4572000" cy="2743200"/>
            <wp:effectExtent l="0" t="0" r="0" b="0"/>
            <wp:docPr id="21" name="Chart 21" descr="Figure 25, a double bar graph titled &quot;I believe that highly automated vehicles are safer than manually driven vehicles&quot; with results as described in the text ">
              <a:extLst xmlns:a="http://schemas.openxmlformats.org/drawingml/2006/main">
                <a:ext uri="{FF2B5EF4-FFF2-40B4-BE49-F238E27FC236}">
                  <a16:creationId xmlns:a16="http://schemas.microsoft.com/office/drawing/2014/main" id="{6E472E16-0AEC-4B1A-A3E4-CC9866BD07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0E041EB" w14:textId="37DB684B" w:rsidR="00C96E3F" w:rsidRDefault="00C96E3F" w:rsidP="004B40E7">
      <w:pPr>
        <w:jc w:val="center"/>
      </w:pPr>
      <w:r>
        <w:t xml:space="preserve">Figure 25. </w:t>
      </w:r>
      <w:r w:rsidR="00EE2661">
        <w:t>AVs safer than manual vehicles</w:t>
      </w:r>
      <w:r w:rsidR="008A48F5">
        <w:t>,</w:t>
      </w:r>
      <w:r w:rsidR="00EE2661">
        <w:t xml:space="preserve"> pre- and post-drive</w:t>
      </w:r>
    </w:p>
    <w:p w14:paraId="7DC94125" w14:textId="2BEE99A1" w:rsidR="000871AD" w:rsidRDefault="000871AD" w:rsidP="004B40E7">
      <w:pPr>
        <w:jc w:val="center"/>
      </w:pPr>
      <w:r>
        <w:rPr>
          <w:noProof/>
        </w:rPr>
        <w:lastRenderedPageBreak/>
        <w:drawing>
          <wp:inline distT="0" distB="0" distL="0" distR="0" wp14:anchorId="34ECCEC2" wp14:editId="3A604ED7">
            <wp:extent cx="4572000" cy="2743200"/>
            <wp:effectExtent l="0" t="0" r="0" b="0"/>
            <wp:docPr id="22" name="Chart 22" descr="Figure 26, a double bar graph titled &quot;I believe that highly automated vehicles might cause crashes,&quot; with results as described in the text ">
              <a:extLst xmlns:a="http://schemas.openxmlformats.org/drawingml/2006/main">
                <a:ext uri="{FF2B5EF4-FFF2-40B4-BE49-F238E27FC236}">
                  <a16:creationId xmlns:a16="http://schemas.microsoft.com/office/drawing/2014/main" id="{6FF01512-164F-4987-B389-085B3D21D6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B886E5B" w14:textId="45471B96" w:rsidR="000871AD" w:rsidRDefault="000871AD" w:rsidP="004B40E7">
      <w:pPr>
        <w:jc w:val="center"/>
      </w:pPr>
      <w:r>
        <w:t xml:space="preserve">Figure 26. </w:t>
      </w:r>
      <w:r w:rsidR="00EE2661">
        <w:t>AVs might cause crashes</w:t>
      </w:r>
      <w:r w:rsidR="005A6621">
        <w:t>,</w:t>
      </w:r>
      <w:r w:rsidR="00EE2661">
        <w:t xml:space="preserve"> pre- and post-drive</w:t>
      </w:r>
    </w:p>
    <w:p w14:paraId="175C7F1A" w14:textId="1424FB1D" w:rsidR="004B40E7" w:rsidRDefault="004B40E7" w:rsidP="004B40E7">
      <w:r>
        <w:t xml:space="preserve">Phase </w:t>
      </w:r>
      <w:r w:rsidR="00496018">
        <w:t>2</w:t>
      </w:r>
      <w:r>
        <w:t xml:space="preserve"> specifically </w:t>
      </w:r>
      <w:r w:rsidR="00CD4E53">
        <w:t xml:space="preserve">focused on </w:t>
      </w:r>
      <w:r w:rsidR="00664FE1">
        <w:t>the ability to use</w:t>
      </w:r>
      <w:r w:rsidR="00CD4E53">
        <w:t xml:space="preserve"> automation on the</w:t>
      </w:r>
      <w:r w:rsidR="00664FE1">
        <w:t xml:space="preserve"> highways and interstate. The safety driver used the automation on these road types whenever </w:t>
      </w:r>
      <w:r w:rsidR="00B15D24">
        <w:t>they</w:t>
      </w:r>
      <w:r w:rsidR="00664FE1">
        <w:t xml:space="preserve"> deemed </w:t>
      </w:r>
      <w:r w:rsidR="00B15D24">
        <w:t xml:space="preserve">it </w:t>
      </w:r>
      <w:r w:rsidR="00664FE1">
        <w:t xml:space="preserve">safe to do so. </w:t>
      </w:r>
      <w:r w:rsidR="00CD4E53">
        <w:t xml:space="preserve">Therefore, </w:t>
      </w:r>
      <w:r w:rsidR="00C75DE3">
        <w:t xml:space="preserve">occupants </w:t>
      </w:r>
      <w:r w:rsidR="00CD4E53">
        <w:t xml:space="preserve">were able to experience traveling on this type of road under both automated and manual driving during their trip. </w:t>
      </w:r>
      <w:r w:rsidR="008549FA">
        <w:t xml:space="preserve">A larger percentage of </w:t>
      </w:r>
      <w:r w:rsidR="00C75DE3">
        <w:t xml:space="preserve">occupants </w:t>
      </w:r>
      <w:r w:rsidR="00CD4E53">
        <w:t xml:space="preserve">indicated that they </w:t>
      </w:r>
      <w:r w:rsidR="008549FA">
        <w:t xml:space="preserve">“strongly </w:t>
      </w:r>
      <w:r w:rsidR="00292F35">
        <w:t>agreed”</w:t>
      </w:r>
      <w:r w:rsidR="008549FA">
        <w:t xml:space="preserve"> or </w:t>
      </w:r>
      <w:r w:rsidR="00292F35">
        <w:t>“</w:t>
      </w:r>
      <w:r w:rsidR="008549FA">
        <w:t xml:space="preserve">somewhat agreed” that they </w:t>
      </w:r>
      <w:r w:rsidR="00CD4E53">
        <w:t>would trust a highly automated vehicle on the interstate</w:t>
      </w:r>
      <w:r w:rsidR="00664FE1">
        <w:t>/</w:t>
      </w:r>
      <w:r w:rsidR="00CD4E53">
        <w:t>highway</w:t>
      </w:r>
      <w:r w:rsidR="00664FE1">
        <w:t xml:space="preserve"> </w:t>
      </w:r>
      <w:r w:rsidR="008549FA">
        <w:t>after the drive was complete (</w:t>
      </w:r>
      <w:r w:rsidR="00F13EE1">
        <w:t>78</w:t>
      </w:r>
      <w:r w:rsidR="00FD2B6F">
        <w:t xml:space="preserve">% pre-drive vs. </w:t>
      </w:r>
      <w:r w:rsidR="008549FA">
        <w:t>9</w:t>
      </w:r>
      <w:r w:rsidR="00F13EE1">
        <w:t>7</w:t>
      </w:r>
      <w:r w:rsidR="008549FA">
        <w:t xml:space="preserve">% </w:t>
      </w:r>
      <w:r w:rsidR="00FD2B6F">
        <w:t>post-drive</w:t>
      </w:r>
      <w:r w:rsidR="008549FA">
        <w:t xml:space="preserve">, </w:t>
      </w:r>
      <w:r w:rsidR="00CD4E53">
        <w:t xml:space="preserve">Figure </w:t>
      </w:r>
      <w:r w:rsidR="00F13EE1">
        <w:t>2</w:t>
      </w:r>
      <w:r w:rsidR="00DA7689">
        <w:t>7</w:t>
      </w:r>
      <w:r w:rsidR="00CD4E53">
        <w:t>).</w:t>
      </w:r>
    </w:p>
    <w:p w14:paraId="21FA2DA6" w14:textId="420FAAA3" w:rsidR="00CD4E53" w:rsidRDefault="00DA7689" w:rsidP="00CD4E53">
      <w:pPr>
        <w:jc w:val="center"/>
      </w:pPr>
      <w:r>
        <w:rPr>
          <w:noProof/>
        </w:rPr>
        <w:drawing>
          <wp:inline distT="0" distB="0" distL="0" distR="0" wp14:anchorId="25358AB3" wp14:editId="64ED0B91">
            <wp:extent cx="4572000" cy="2743200"/>
            <wp:effectExtent l="0" t="0" r="0" b="0"/>
            <wp:docPr id="23" name="Chart 23" descr="Figure 27, a double bar graph titled &quot;I would trust a highly automated vehicle to drive on the interstate/highway,&quot; with results as described in the text ">
              <a:extLst xmlns:a="http://schemas.openxmlformats.org/drawingml/2006/main">
                <a:ext uri="{FF2B5EF4-FFF2-40B4-BE49-F238E27FC236}">
                  <a16:creationId xmlns:a16="http://schemas.microsoft.com/office/drawing/2014/main" id="{650ED926-1F36-458E-B647-B81C1A6740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6A720A9" w14:textId="1356EE46" w:rsidR="00CD4E53" w:rsidRDefault="00CD4E53" w:rsidP="00CD4E53">
      <w:pPr>
        <w:jc w:val="center"/>
      </w:pPr>
      <w:r>
        <w:t xml:space="preserve">Figure </w:t>
      </w:r>
      <w:r w:rsidR="00DC19A1">
        <w:t>2</w:t>
      </w:r>
      <w:r w:rsidR="00EE2661">
        <w:t>7</w:t>
      </w:r>
      <w:r>
        <w:t>. Trust of highly automated vehicle to drive on the highway pre- and post-drive</w:t>
      </w:r>
    </w:p>
    <w:p w14:paraId="048E0F3A" w14:textId="5C7D7A82" w:rsidR="00CD4E53" w:rsidRDefault="00D818E2" w:rsidP="00CD4E53">
      <w:r>
        <w:t>Phase 2 was also the first phase to see inclement weather in the form of snow</w:t>
      </w:r>
      <w:r w:rsidR="00903D69">
        <w:t xml:space="preserve">, </w:t>
      </w:r>
      <w:proofErr w:type="gramStart"/>
      <w:r w:rsidR="00903D69">
        <w:t>ice</w:t>
      </w:r>
      <w:proofErr w:type="gramEnd"/>
      <w:r w:rsidR="00903D69">
        <w:t xml:space="preserve"> and freezing rain</w:t>
      </w:r>
      <w:r>
        <w:t>. There were differences in the p</w:t>
      </w:r>
      <w:r w:rsidR="004A2D17">
        <w:t xml:space="preserve">re- and post-drive </w:t>
      </w:r>
      <w:r w:rsidR="00477ECF">
        <w:t xml:space="preserve">responses </w:t>
      </w:r>
      <w:proofErr w:type="gramStart"/>
      <w:r w:rsidR="00000323">
        <w:t>with regard to</w:t>
      </w:r>
      <w:proofErr w:type="gramEnd"/>
      <w:r w:rsidR="00000323">
        <w:t xml:space="preserve"> </w:t>
      </w:r>
      <w:r w:rsidR="004A2D17">
        <w:t xml:space="preserve">concerns </w:t>
      </w:r>
      <w:r w:rsidR="00000323">
        <w:t xml:space="preserve">about </w:t>
      </w:r>
      <w:r w:rsidR="00C75DE3">
        <w:t xml:space="preserve">the automated </w:t>
      </w:r>
      <w:r w:rsidR="00000323">
        <w:t>system</w:t>
      </w:r>
      <w:r w:rsidR="00C75DE3">
        <w:t>’s</w:t>
      </w:r>
      <w:r w:rsidR="00000323">
        <w:t xml:space="preserve"> performance </w:t>
      </w:r>
      <w:r>
        <w:t>in bad weather</w:t>
      </w:r>
      <w:r w:rsidR="00370ABC">
        <w:t xml:space="preserve">. </w:t>
      </w:r>
      <w:r w:rsidR="00DC19A1">
        <w:t xml:space="preserve">While the two drives that </w:t>
      </w:r>
      <w:r w:rsidR="00370ABC">
        <w:t xml:space="preserve">took place during </w:t>
      </w:r>
      <w:r w:rsidR="00DC19A1">
        <w:t>a winter weather advisory did not have passengers present, there were three drives</w:t>
      </w:r>
      <w:r w:rsidR="00943178">
        <w:t xml:space="preserve"> </w:t>
      </w:r>
      <w:r w:rsidR="00CF209E">
        <w:t>total in</w:t>
      </w:r>
      <w:r w:rsidR="00E07434">
        <w:t xml:space="preserve"> which snow was </w:t>
      </w:r>
      <w:r w:rsidR="00370ABC">
        <w:lastRenderedPageBreak/>
        <w:t>either falling or on the roadway</w:t>
      </w:r>
      <w:r w:rsidR="004A2D17">
        <w:t xml:space="preserve">. </w:t>
      </w:r>
      <w:r>
        <w:t xml:space="preserve">Responses showed there </w:t>
      </w:r>
      <w:r w:rsidR="00C75DE3">
        <w:t>was</w:t>
      </w:r>
      <w:r w:rsidR="00FF4DD3">
        <w:t xml:space="preserve"> </w:t>
      </w:r>
      <w:r w:rsidR="00DA7689">
        <w:t>an</w:t>
      </w:r>
      <w:r w:rsidR="00C75DE3">
        <w:t xml:space="preserve"> increase in the </w:t>
      </w:r>
      <w:r w:rsidR="00FF4DD3">
        <w:t>percentage</w:t>
      </w:r>
      <w:r w:rsidR="00C75DE3">
        <w:t xml:space="preserve"> of occupants who </w:t>
      </w:r>
      <w:r w:rsidR="00BE1926">
        <w:t>report</w:t>
      </w:r>
      <w:r w:rsidR="00FD2B6F">
        <w:t>ed</w:t>
      </w:r>
      <w:r w:rsidR="00BE1926">
        <w:t xml:space="preserve"> that they w</w:t>
      </w:r>
      <w:r w:rsidR="00FF4DD3">
        <w:t>ould be</w:t>
      </w:r>
      <w:r w:rsidR="00BE1926">
        <w:t xml:space="preserve"> </w:t>
      </w:r>
      <w:r w:rsidR="00FD2B6F">
        <w:t>“</w:t>
      </w:r>
      <w:r w:rsidR="00DC19A1">
        <w:t>slightly</w:t>
      </w:r>
      <w:r w:rsidR="00BE1926">
        <w:t xml:space="preserve"> concerned</w:t>
      </w:r>
      <w:r w:rsidR="00FD2B6F">
        <w:t>”</w:t>
      </w:r>
      <w:r w:rsidR="00BE1926">
        <w:t xml:space="preserve"> about </w:t>
      </w:r>
      <w:r w:rsidR="00FF4DD3">
        <w:t xml:space="preserve">system performance </w:t>
      </w:r>
      <w:r w:rsidR="00370ABC">
        <w:t>in these situations (44% pre-drive vs. 66% post-drive, Figure 2</w:t>
      </w:r>
      <w:r w:rsidR="00DA7689">
        <w:t>8</w:t>
      </w:r>
      <w:r w:rsidR="00370ABC">
        <w:t>)</w:t>
      </w:r>
    </w:p>
    <w:p w14:paraId="643A11B5" w14:textId="748DC3EC" w:rsidR="00664FE1" w:rsidRDefault="00370ABC" w:rsidP="00664FE1">
      <w:pPr>
        <w:jc w:val="center"/>
      </w:pPr>
      <w:r>
        <w:rPr>
          <w:noProof/>
        </w:rPr>
        <w:drawing>
          <wp:inline distT="0" distB="0" distL="0" distR="0" wp14:anchorId="090349DF" wp14:editId="134F9F80">
            <wp:extent cx="4572000" cy="2743200"/>
            <wp:effectExtent l="0" t="0" r="0" b="0"/>
            <wp:docPr id="15" name="Chart 15" descr="Figure 28, a double bar graph titled &quot;How concerned are you about system performance in bad weather?,&quot; with results as described in the text ">
              <a:extLst xmlns:a="http://schemas.openxmlformats.org/drawingml/2006/main">
                <a:ext uri="{FF2B5EF4-FFF2-40B4-BE49-F238E27FC236}">
                  <a16:creationId xmlns:a16="http://schemas.microsoft.com/office/drawing/2014/main" id="{775C9587-FA12-4945-A85F-A84F382723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CCFA344" w14:textId="5F0A8A42" w:rsidR="00664FE1" w:rsidRDefault="00664FE1" w:rsidP="00664FE1">
      <w:pPr>
        <w:jc w:val="center"/>
      </w:pPr>
      <w:r>
        <w:t xml:space="preserve">Figure </w:t>
      </w:r>
      <w:r w:rsidR="00F322A2">
        <w:t>2</w:t>
      </w:r>
      <w:r w:rsidR="00DA7689">
        <w:t>8</w:t>
      </w:r>
      <w:r>
        <w:t xml:space="preserve">. Concern </w:t>
      </w:r>
      <w:r w:rsidR="004A2D17">
        <w:t xml:space="preserve">regarding the </w:t>
      </w:r>
      <w:r w:rsidR="00BE1926">
        <w:t>system performance in poor weather</w:t>
      </w:r>
    </w:p>
    <w:p w14:paraId="5305E04D" w14:textId="313A745D" w:rsidR="00F120B8" w:rsidRDefault="00C75DE3" w:rsidP="007E593D">
      <w:pPr>
        <w:ind w:right="90"/>
      </w:pPr>
      <w:r>
        <w:t xml:space="preserve">Occupants </w:t>
      </w:r>
      <w:r w:rsidR="00F120B8">
        <w:t>were also asked questions about perceived usefulness and their intention to use highly automated vehicles. When asked to report whether they were “</w:t>
      </w:r>
      <w:r w:rsidR="00F120B8" w:rsidRPr="00F120B8">
        <w:t>open to the idea of riding in a highly automated vehicle</w:t>
      </w:r>
      <w:r w:rsidR="00FD2B6F">
        <w:t>,</w:t>
      </w:r>
      <w:r w:rsidR="00F120B8">
        <w:t xml:space="preserve">” </w:t>
      </w:r>
      <w:r w:rsidR="00DF510F">
        <w:t>91</w:t>
      </w:r>
      <w:r w:rsidR="00F120B8">
        <w:t xml:space="preserve">% of </w:t>
      </w:r>
      <w:r>
        <w:t>occupants</w:t>
      </w:r>
      <w:r w:rsidR="00DF510F">
        <w:t xml:space="preserve"> both before and after the ride</w:t>
      </w:r>
      <w:r>
        <w:t xml:space="preserve"> </w:t>
      </w:r>
      <w:r w:rsidR="00F120B8">
        <w:t>indicated that they somewhat or strongly agreed with the statement</w:t>
      </w:r>
      <w:r w:rsidR="00DF510F">
        <w:t>. However, the percentage who “strongly agreed” decreased by 15% post-drive</w:t>
      </w:r>
      <w:r w:rsidR="00F120B8">
        <w:t xml:space="preserve"> (Figure </w:t>
      </w:r>
      <w:r w:rsidR="00F322A2">
        <w:t>2</w:t>
      </w:r>
      <w:r w:rsidR="00DA7689">
        <w:t>9</w:t>
      </w:r>
      <w:r w:rsidR="00F120B8">
        <w:t xml:space="preserve">). </w:t>
      </w:r>
    </w:p>
    <w:p w14:paraId="01F817A5" w14:textId="1A8AA39B" w:rsidR="00785DF5" w:rsidRDefault="00DF510F" w:rsidP="00F120B8">
      <w:pPr>
        <w:jc w:val="center"/>
      </w:pPr>
      <w:r>
        <w:rPr>
          <w:noProof/>
        </w:rPr>
        <w:drawing>
          <wp:inline distT="0" distB="0" distL="0" distR="0" wp14:anchorId="60708058" wp14:editId="0E40D7AB">
            <wp:extent cx="4572000" cy="2743200"/>
            <wp:effectExtent l="0" t="0" r="0" b="0"/>
            <wp:docPr id="16" name="Chart 16" descr="Figure 29, a double bar graph titled &quot;I am open to the idea of riding in a highly automated vehicle,&quot; with results as described in the text ">
              <a:extLst xmlns:a="http://schemas.openxmlformats.org/drawingml/2006/main">
                <a:ext uri="{FF2B5EF4-FFF2-40B4-BE49-F238E27FC236}">
                  <a16:creationId xmlns:a16="http://schemas.microsoft.com/office/drawing/2014/main" id="{CCF76B76-05B3-4049-A8BD-4565341B34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65256113" w14:textId="47560F46" w:rsidR="00F120B8" w:rsidRDefault="00131D49" w:rsidP="00664FE1">
      <w:pPr>
        <w:jc w:val="center"/>
      </w:pPr>
      <w:r>
        <w:t xml:space="preserve">Figure </w:t>
      </w:r>
      <w:r w:rsidR="00F322A2">
        <w:t>2</w:t>
      </w:r>
      <w:r w:rsidR="00DA7689">
        <w:t>9</w:t>
      </w:r>
      <w:r>
        <w:t>. Openness to riding in a highly automated vehicle</w:t>
      </w:r>
    </w:p>
    <w:p w14:paraId="746B939E" w14:textId="0D6FC168" w:rsidR="00131D49" w:rsidRDefault="00131D49" w:rsidP="00131D49">
      <w:r>
        <w:lastRenderedPageBreak/>
        <w:t xml:space="preserve">When asked whether they thought highly automated vehicles would allow them to stay more involved in their communities, </w:t>
      </w:r>
      <w:r w:rsidR="00727417">
        <w:t>a smaller</w:t>
      </w:r>
      <w:r>
        <w:t xml:space="preserve"> percentage somewhat or strongly agreed that they would after they had ridden in the </w:t>
      </w:r>
      <w:r w:rsidR="00FA4296">
        <w:t xml:space="preserve">vehicle </w:t>
      </w:r>
      <w:r w:rsidR="00A06AF0">
        <w:t>(</w:t>
      </w:r>
      <w:r w:rsidR="00727417">
        <w:t>56</w:t>
      </w:r>
      <w:r w:rsidR="00A06AF0">
        <w:t>% pre-drive vs</w:t>
      </w:r>
      <w:r w:rsidR="008C489C">
        <w:t>.</w:t>
      </w:r>
      <w:r w:rsidR="00A06AF0">
        <w:t xml:space="preserve"> </w:t>
      </w:r>
      <w:r w:rsidR="00727417">
        <w:t>50</w:t>
      </w:r>
      <w:r w:rsidR="00A06AF0">
        <w:t xml:space="preserve">% post-drive, Figure </w:t>
      </w:r>
      <w:r w:rsidR="00AA5AC0">
        <w:t>30</w:t>
      </w:r>
      <w:r w:rsidR="00A06AF0">
        <w:t xml:space="preserve">). </w:t>
      </w:r>
    </w:p>
    <w:p w14:paraId="52CFC2F7" w14:textId="5DECB574" w:rsidR="00A06AF0" w:rsidRDefault="00727417" w:rsidP="00A06AF0">
      <w:pPr>
        <w:jc w:val="center"/>
      </w:pPr>
      <w:r>
        <w:rPr>
          <w:noProof/>
        </w:rPr>
        <w:drawing>
          <wp:inline distT="0" distB="0" distL="0" distR="0" wp14:anchorId="3A24C660" wp14:editId="0F0B84AE">
            <wp:extent cx="4572000" cy="2743200"/>
            <wp:effectExtent l="0" t="0" r="0" b="0"/>
            <wp:docPr id="17" name="Chart 17" descr="Figure 30, a double bar graph titled &quot;Highly automated vehicles will allow me to stay active in my community,&quot; with results as described in the text ">
              <a:extLst xmlns:a="http://schemas.openxmlformats.org/drawingml/2006/main">
                <a:ext uri="{FF2B5EF4-FFF2-40B4-BE49-F238E27FC236}">
                  <a16:creationId xmlns:a16="http://schemas.microsoft.com/office/drawing/2014/main" id="{9A1E64A3-3C14-455C-B2C6-FC75C2A308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DC5F538" w14:textId="35B954C7" w:rsidR="00A06AF0" w:rsidRDefault="00A06AF0" w:rsidP="00A06AF0">
      <w:pPr>
        <w:jc w:val="center"/>
      </w:pPr>
      <w:r>
        <w:t xml:space="preserve">Figure </w:t>
      </w:r>
      <w:r w:rsidR="00AA5AC0">
        <w:t>30</w:t>
      </w:r>
      <w:r>
        <w:t xml:space="preserve">. </w:t>
      </w:r>
      <w:r w:rsidR="00477ECF">
        <w:t>Ability of highly automated vehicles to allow me to stay involved in my community</w:t>
      </w:r>
    </w:p>
    <w:p w14:paraId="622FF37C" w14:textId="4B561AB6" w:rsidR="00785DF5" w:rsidRDefault="00785DF5" w:rsidP="005D4AD8">
      <w:pPr>
        <w:pStyle w:val="Heading3"/>
      </w:pPr>
      <w:bookmarkStart w:id="31" w:name="_Toc92350917"/>
      <w:bookmarkStart w:id="32" w:name="_Toc104561206"/>
      <w:r>
        <w:t>Biometric Data</w:t>
      </w:r>
      <w:bookmarkEnd w:id="31"/>
      <w:bookmarkEnd w:id="32"/>
    </w:p>
    <w:p w14:paraId="414B8C7D" w14:textId="008105D5" w:rsidR="003419CF" w:rsidRPr="003419CF" w:rsidRDefault="003C6011" w:rsidP="003419CF">
      <w:r>
        <w:t xml:space="preserve">A medical grade wearable device was worn by each of the </w:t>
      </w:r>
      <w:r w:rsidR="00C75DE3">
        <w:t xml:space="preserve">occupants </w:t>
      </w:r>
      <w:r>
        <w:t xml:space="preserve">as well as the safety driver for each of the </w:t>
      </w:r>
      <w:r w:rsidR="00E678F4">
        <w:t xml:space="preserve">eighteen </w:t>
      </w:r>
      <w:r>
        <w:t xml:space="preserve">drives. </w:t>
      </w:r>
      <w:r w:rsidR="009F7B4A">
        <w:t>The device has a sensor which measures blood volume pulse (BVP), from which heart rate variability can be derived</w:t>
      </w:r>
      <w:r w:rsidR="00604467">
        <w:t>,</w:t>
      </w:r>
      <w:r w:rsidR="009F7B4A">
        <w:t xml:space="preserve"> as well as a sensor that measures the constantly fluctuating changes in certain electrical properties of the skin (galvanic skin response or GSR). </w:t>
      </w:r>
      <w:r>
        <w:t>Ten minutes of baseline data was collected before the start of each</w:t>
      </w:r>
      <w:r w:rsidR="009F7B4A">
        <w:t xml:space="preserve"> drive.</w:t>
      </w:r>
    </w:p>
    <w:p w14:paraId="4A3814C5" w14:textId="08160B0B" w:rsidR="00785DF5" w:rsidRDefault="00785DF5" w:rsidP="005D4AD8">
      <w:pPr>
        <w:pStyle w:val="Heading4"/>
      </w:pPr>
      <w:r>
        <w:t>H</w:t>
      </w:r>
      <w:r w:rsidR="003419CF">
        <w:t>eart Rate Variability (HRV)</w:t>
      </w:r>
    </w:p>
    <w:p w14:paraId="50B26A27" w14:textId="25235741" w:rsidR="00B4786C" w:rsidRPr="00B4786C" w:rsidRDefault="00B4786C" w:rsidP="00B4786C">
      <w:r>
        <w:t>Heart rate variability is said to indicate physiological stress or arousal, with increased stress being indicated by a low HRV.</w:t>
      </w:r>
    </w:p>
    <w:p w14:paraId="617BD4A0" w14:textId="580ACC67" w:rsidR="00785DF5" w:rsidRDefault="009F7B4A" w:rsidP="005D4AD8">
      <w:pPr>
        <w:pStyle w:val="Heading4"/>
      </w:pPr>
      <w:r>
        <w:t>Galvanic Skin Response</w:t>
      </w:r>
      <w:r w:rsidR="00B4786C">
        <w:t xml:space="preserve"> (GSR)</w:t>
      </w:r>
    </w:p>
    <w:p w14:paraId="31506D80" w14:textId="129F390E" w:rsidR="00B4786C" w:rsidRPr="00B4786C" w:rsidRDefault="00B4786C" w:rsidP="00B4786C">
      <w:r>
        <w:t>Increases in GSR activity can indicate stress/anxiety as well as other emotions such as anger, disgust, fear, happiness, surprise</w:t>
      </w:r>
      <w:r w:rsidR="008C489C">
        <w:t>,</w:t>
      </w:r>
      <w:r>
        <w:t xml:space="preserve"> and extreme sadness</w:t>
      </w:r>
      <w:r w:rsidR="008C489C">
        <w:t>.</w:t>
      </w:r>
    </w:p>
    <w:p w14:paraId="36007A06" w14:textId="2760C252" w:rsidR="003419CF" w:rsidRPr="003419CF" w:rsidRDefault="008E7231" w:rsidP="003419CF">
      <w:r>
        <w:t xml:space="preserve">This data </w:t>
      </w:r>
      <w:r w:rsidR="00AF1DF5">
        <w:t>will</w:t>
      </w:r>
      <w:r>
        <w:t xml:space="preserve"> not be </w:t>
      </w:r>
      <w:r w:rsidR="00AF1DF5">
        <w:t>analyzed for this summary report; however, it will be available in its raw form through the data access portal.</w:t>
      </w:r>
    </w:p>
    <w:p w14:paraId="546DFF04" w14:textId="3C3AB02E" w:rsidR="003419CF" w:rsidRDefault="003419CF" w:rsidP="005D4AD8">
      <w:pPr>
        <w:pStyle w:val="Heading3"/>
      </w:pPr>
      <w:bookmarkStart w:id="33" w:name="_Toc92350918"/>
      <w:bookmarkStart w:id="34" w:name="_Toc104561207"/>
      <w:r>
        <w:t>Anxiety Ratings</w:t>
      </w:r>
      <w:bookmarkEnd w:id="33"/>
      <w:bookmarkEnd w:id="34"/>
    </w:p>
    <w:p w14:paraId="3285B572" w14:textId="7C12F06D" w:rsidR="003419CF" w:rsidRDefault="00C75DE3" w:rsidP="003419CF">
      <w:r>
        <w:t xml:space="preserve">Occupants </w:t>
      </w:r>
      <w:r w:rsidR="003419CF">
        <w:t>were also asked to provide a rating of their anxiety level from 0 to 10, with 0 being “not at all anxious</w:t>
      </w:r>
      <w:r w:rsidR="008C489C">
        <w:t>.</w:t>
      </w:r>
      <w:r w:rsidR="003419CF">
        <w:t>” These ratings were given at nine specific locations</w:t>
      </w:r>
      <w:r w:rsidR="0049444D">
        <w:t xml:space="preserve"> </w:t>
      </w:r>
      <w:r w:rsidR="003419CF">
        <w:t>along the drive</w:t>
      </w:r>
      <w:r w:rsidR="0049444D">
        <w:t xml:space="preserve"> </w:t>
      </w:r>
      <w:r w:rsidR="003419CF">
        <w:t xml:space="preserve">and were the same for each participant, although they did vary in the order they were given depending on the starting location for the drive. </w:t>
      </w:r>
      <w:r w:rsidR="0049444D">
        <w:t xml:space="preserve">Figure </w:t>
      </w:r>
      <w:r w:rsidR="00AA5AC0">
        <w:t>31</w:t>
      </w:r>
      <w:r w:rsidR="0049444D">
        <w:t xml:space="preserve"> is a map showing where each of these ratings occur along the drive. </w:t>
      </w:r>
      <w:r w:rsidR="00D541DE">
        <w:t xml:space="preserve">A pre-drive anxiety rating was obtained for everyone before the drive began. </w:t>
      </w:r>
      <w:r w:rsidR="003419CF">
        <w:t>Rating locations included the following:</w:t>
      </w:r>
    </w:p>
    <w:p w14:paraId="4AEDF293" w14:textId="78AE55BE" w:rsidR="00A07B74" w:rsidRDefault="00A07B74" w:rsidP="000A38A0">
      <w:pPr>
        <w:pStyle w:val="ListParagraph"/>
        <w:numPr>
          <w:ilvl w:val="0"/>
          <w:numId w:val="28"/>
        </w:numPr>
      </w:pPr>
      <w:r>
        <w:lastRenderedPageBreak/>
        <w:t xml:space="preserve">Hwy 6 in </w:t>
      </w:r>
      <w:r w:rsidR="005541EB">
        <w:t>Iowa City</w:t>
      </w:r>
    </w:p>
    <w:p w14:paraId="5FCC2FD5" w14:textId="12661CB9" w:rsidR="00A07B74" w:rsidRDefault="00A07B74" w:rsidP="000A38A0">
      <w:pPr>
        <w:pStyle w:val="ListParagraph"/>
        <w:numPr>
          <w:ilvl w:val="0"/>
          <w:numId w:val="28"/>
        </w:numPr>
      </w:pPr>
      <w:r>
        <w:t>After merge onto Hwy 218</w:t>
      </w:r>
    </w:p>
    <w:p w14:paraId="7268AE8F" w14:textId="5A420A3C" w:rsidR="00A07B74" w:rsidRDefault="00A07B74" w:rsidP="000A38A0">
      <w:pPr>
        <w:pStyle w:val="ListParagraph"/>
        <w:numPr>
          <w:ilvl w:val="0"/>
          <w:numId w:val="28"/>
        </w:numPr>
      </w:pPr>
      <w:r>
        <w:t>After turn onto Hwy 22</w:t>
      </w:r>
    </w:p>
    <w:p w14:paraId="328F863A" w14:textId="696EFAFE" w:rsidR="00A07B74" w:rsidRDefault="00A07B74" w:rsidP="000A38A0">
      <w:pPr>
        <w:pStyle w:val="ListParagraph"/>
        <w:numPr>
          <w:ilvl w:val="0"/>
          <w:numId w:val="28"/>
        </w:numPr>
      </w:pPr>
      <w:r>
        <w:t xml:space="preserve">Business </w:t>
      </w:r>
      <w:r w:rsidR="008C489C">
        <w:t>d</w:t>
      </w:r>
      <w:r>
        <w:t>istrict of Riverside</w:t>
      </w:r>
    </w:p>
    <w:p w14:paraId="597CF219" w14:textId="06801DA7" w:rsidR="00A07B74" w:rsidRDefault="00A07B74" w:rsidP="000A38A0">
      <w:pPr>
        <w:pStyle w:val="ListParagraph"/>
        <w:numPr>
          <w:ilvl w:val="0"/>
          <w:numId w:val="28"/>
        </w:numPr>
      </w:pPr>
      <w:r>
        <w:t>Downton Kalona</w:t>
      </w:r>
    </w:p>
    <w:p w14:paraId="7BFE5559" w14:textId="619FD822" w:rsidR="00A07B74" w:rsidRDefault="00A07B74" w:rsidP="000A38A0">
      <w:pPr>
        <w:pStyle w:val="ListParagraph"/>
        <w:numPr>
          <w:ilvl w:val="0"/>
          <w:numId w:val="28"/>
        </w:numPr>
      </w:pPr>
      <w:r>
        <w:t>Hwy 1 rural</w:t>
      </w:r>
    </w:p>
    <w:p w14:paraId="044B81AA" w14:textId="75FE8D93" w:rsidR="00A07B74" w:rsidRDefault="00A07B74" w:rsidP="000A38A0">
      <w:pPr>
        <w:pStyle w:val="ListParagraph"/>
        <w:numPr>
          <w:ilvl w:val="0"/>
          <w:numId w:val="28"/>
        </w:numPr>
      </w:pPr>
      <w:r>
        <w:t>Gravel road</w:t>
      </w:r>
    </w:p>
    <w:p w14:paraId="418A336B" w14:textId="3B760F77" w:rsidR="00A07B74" w:rsidRDefault="00A07B74" w:rsidP="000A38A0">
      <w:pPr>
        <w:pStyle w:val="ListParagraph"/>
        <w:numPr>
          <w:ilvl w:val="0"/>
          <w:numId w:val="28"/>
        </w:numPr>
      </w:pPr>
      <w:r>
        <w:t>Unmarked blacktop road</w:t>
      </w:r>
    </w:p>
    <w:p w14:paraId="53FBF07D" w14:textId="7F4873FC" w:rsidR="00A07B74" w:rsidRDefault="00A07B74" w:rsidP="000A38A0">
      <w:pPr>
        <w:pStyle w:val="ListParagraph"/>
        <w:numPr>
          <w:ilvl w:val="0"/>
          <w:numId w:val="28"/>
        </w:numPr>
      </w:pPr>
      <w:r>
        <w:t xml:space="preserve">Hwy </w:t>
      </w:r>
      <w:r w:rsidR="00EF22CD">
        <w:t>1</w:t>
      </w:r>
      <w:r>
        <w:t xml:space="preserve"> intersection</w:t>
      </w:r>
    </w:p>
    <w:p w14:paraId="0BDD3558" w14:textId="57DA5603" w:rsidR="00B349DF" w:rsidRDefault="00541B70" w:rsidP="0049444D">
      <w:pPr>
        <w:ind w:left="360"/>
        <w:jc w:val="center"/>
      </w:pPr>
      <w:r>
        <w:rPr>
          <w:noProof/>
        </w:rPr>
        <w:drawing>
          <wp:inline distT="0" distB="0" distL="0" distR="0" wp14:anchorId="4DE355FA" wp14:editId="26FC5BB2">
            <wp:extent cx="5665149" cy="4114800"/>
            <wp:effectExtent l="0" t="0" r="0" b="0"/>
            <wp:docPr id="2" name="Picture 2" descr="Map of the project route with letters A through I indicating locations along the route where ratings of anxiety were ta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 of the project route with letters A through I indicating locations along the route where ratings of anxiety were taken"/>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65149" cy="4114800"/>
                    </a:xfrm>
                    <a:prstGeom prst="rect">
                      <a:avLst/>
                    </a:prstGeom>
                    <a:noFill/>
                  </pic:spPr>
                </pic:pic>
              </a:graphicData>
            </a:graphic>
          </wp:inline>
        </w:drawing>
      </w:r>
    </w:p>
    <w:p w14:paraId="2D2AC3D5" w14:textId="003FE619" w:rsidR="0049444D" w:rsidRDefault="0049444D" w:rsidP="0049444D">
      <w:pPr>
        <w:ind w:left="360"/>
        <w:jc w:val="center"/>
      </w:pPr>
      <w:r>
        <w:t xml:space="preserve">Figure </w:t>
      </w:r>
      <w:r w:rsidR="00AA5AC0">
        <w:t>31</w:t>
      </w:r>
      <w:r>
        <w:t>. Map indicating locations of anxiety ratings</w:t>
      </w:r>
    </w:p>
    <w:p w14:paraId="0A8569A2" w14:textId="2092E80E" w:rsidR="00D541DE" w:rsidRPr="001060FE" w:rsidRDefault="0034424E" w:rsidP="00D541DE">
      <w:r>
        <w:t>Across the entire drive</w:t>
      </w:r>
      <w:r w:rsidR="003D0AEB">
        <w:t>, t</w:t>
      </w:r>
      <w:r w:rsidR="00D541DE">
        <w:t>he ratings of anxiety were very low for this phase</w:t>
      </w:r>
      <w:r w:rsidR="007E07F0">
        <w:t>, ranging from 0 to 4 with an average of 0.7</w:t>
      </w:r>
      <w:r w:rsidR="008E7231">
        <w:t xml:space="preserve"> (Figure </w:t>
      </w:r>
      <w:r w:rsidR="00AA5AC0">
        <w:t>32</w:t>
      </w:r>
      <w:r w:rsidR="008E7231">
        <w:t>)</w:t>
      </w:r>
      <w:r w:rsidR="00D541DE">
        <w:t xml:space="preserve">. </w:t>
      </w:r>
      <w:r w:rsidR="001060FE">
        <w:t xml:space="preserve">The </w:t>
      </w:r>
      <w:r w:rsidR="00DC450B">
        <w:t>locations</w:t>
      </w:r>
      <w:r w:rsidR="001060FE">
        <w:t xml:space="preserve"> with the highest </w:t>
      </w:r>
      <w:r>
        <w:t xml:space="preserve">average </w:t>
      </w:r>
      <w:r w:rsidR="00DC450B">
        <w:t xml:space="preserve">ratings of anxiety were after </w:t>
      </w:r>
      <w:r w:rsidR="00A06EE2">
        <w:t>the</w:t>
      </w:r>
      <w:r w:rsidR="00DC450B">
        <w:t xml:space="preserve"> turn </w:t>
      </w:r>
      <w:r w:rsidR="00A06EE2">
        <w:t xml:space="preserve">onto Hwy 22 </w:t>
      </w:r>
      <w:r w:rsidR="00B56237">
        <w:t>and</w:t>
      </w:r>
      <w:r w:rsidR="00DC450B">
        <w:t xml:space="preserve"> </w:t>
      </w:r>
      <w:r w:rsidR="00A06EE2">
        <w:t xml:space="preserve">after the </w:t>
      </w:r>
      <w:r w:rsidR="00DC450B">
        <w:t xml:space="preserve">merge </w:t>
      </w:r>
      <w:r w:rsidR="00A06EE2">
        <w:t>onto Hwy 218</w:t>
      </w:r>
      <w:r w:rsidR="00DC450B">
        <w:t xml:space="preserve"> (1.0 and 1.1, respectively). During this phase, </w:t>
      </w:r>
      <w:r w:rsidR="00FC2D69">
        <w:t xml:space="preserve">when it was safe to do so, these maneuvers were completed in automation. The merge was completed in automation for </w:t>
      </w:r>
      <w:r w:rsidR="00FA1504">
        <w:t>78%</w:t>
      </w:r>
      <w:r w:rsidR="00FC2D69">
        <w:t xml:space="preserve"> </w:t>
      </w:r>
      <w:r w:rsidR="00FA1504">
        <w:t xml:space="preserve">of the </w:t>
      </w:r>
      <w:r w:rsidR="00FC2D69">
        <w:t>drives</w:t>
      </w:r>
      <w:r w:rsidR="004B5284">
        <w:t>,</w:t>
      </w:r>
      <w:r w:rsidR="00FA1504">
        <w:t xml:space="preserve"> with </w:t>
      </w:r>
      <w:r w:rsidR="001511D2">
        <w:t>riders’</w:t>
      </w:r>
      <w:r w:rsidR="00FA1504">
        <w:t xml:space="preserve"> </w:t>
      </w:r>
      <w:r>
        <w:t xml:space="preserve">average </w:t>
      </w:r>
      <w:r w:rsidR="00FA1504">
        <w:t>anxiety rating</w:t>
      </w:r>
      <w:r w:rsidR="00BE3A25">
        <w:t xml:space="preserve"> at this location </w:t>
      </w:r>
      <w:r>
        <w:t xml:space="preserve">ranging from 1.3 when the vehicle was being driven manually and 1.0 when it was in automation. </w:t>
      </w:r>
      <w:r w:rsidR="00FA1504">
        <w:t xml:space="preserve">The </w:t>
      </w:r>
      <w:r w:rsidR="00FC2D69">
        <w:t xml:space="preserve">turn </w:t>
      </w:r>
      <w:r w:rsidR="00FA1504">
        <w:t xml:space="preserve">onto Hwy 22 was completed in automation for </w:t>
      </w:r>
      <w:r w:rsidR="001511D2">
        <w:t xml:space="preserve">only </w:t>
      </w:r>
      <w:r w:rsidR="003332BA">
        <w:t xml:space="preserve">one </w:t>
      </w:r>
      <w:r w:rsidR="001511D2">
        <w:t>of drive</w:t>
      </w:r>
      <w:r w:rsidR="001748EC">
        <w:t>s</w:t>
      </w:r>
      <w:r w:rsidR="00C91E4F">
        <w:t xml:space="preserve"> that had passenger</w:t>
      </w:r>
      <w:r w:rsidR="001511D2">
        <w:t>s</w:t>
      </w:r>
      <w:r w:rsidR="00C91E4F">
        <w:t xml:space="preserve"> on board</w:t>
      </w:r>
      <w:r w:rsidR="00FA1504">
        <w:t>.</w:t>
      </w:r>
      <w:r w:rsidR="00B56237">
        <w:t xml:space="preserve"> </w:t>
      </w:r>
      <w:r w:rsidR="00FA1504">
        <w:t xml:space="preserve"> </w:t>
      </w:r>
    </w:p>
    <w:p w14:paraId="119880CB" w14:textId="64F8E704" w:rsidR="00C54482" w:rsidRDefault="003F634C" w:rsidP="00D541DE">
      <w:r>
        <w:rPr>
          <w:noProof/>
        </w:rPr>
        <w:lastRenderedPageBreak/>
        <w:drawing>
          <wp:inline distT="0" distB="0" distL="0" distR="0" wp14:anchorId="378325D7" wp14:editId="0477A3D4">
            <wp:extent cx="6305550" cy="2400300"/>
            <wp:effectExtent l="0" t="0" r="0" b="0"/>
            <wp:docPr id="101" name="Chart 101" descr="Figure 32, a horizontal bar graph showing average anxiety ratings for each of the nine locations along the route, results as described in the text">
              <a:extLst xmlns:a="http://schemas.openxmlformats.org/drawingml/2006/main">
                <a:ext uri="{FF2B5EF4-FFF2-40B4-BE49-F238E27FC236}">
                  <a16:creationId xmlns:a16="http://schemas.microsoft.com/office/drawing/2014/main" id="{D0B250DC-2DD2-44F4-AD5B-E357FDB14A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750B76F7" w14:textId="2313DACB" w:rsidR="008E7231" w:rsidRPr="003419CF" w:rsidRDefault="008E7231" w:rsidP="008E7231">
      <w:pPr>
        <w:jc w:val="center"/>
      </w:pPr>
      <w:r>
        <w:t xml:space="preserve">Figure </w:t>
      </w:r>
      <w:r w:rsidR="00AA5AC0">
        <w:t>32</w:t>
      </w:r>
      <w:r>
        <w:t>. Average ratings of anxiety by location on route</w:t>
      </w:r>
    </w:p>
    <w:p w14:paraId="52216D74" w14:textId="3B8B0ABB" w:rsidR="00487F8F" w:rsidRDefault="00487F8F" w:rsidP="00487F8F">
      <w:r>
        <w:t xml:space="preserve">Anxiety ratings were also examined for each </w:t>
      </w:r>
      <w:r w:rsidR="001000E4">
        <w:t xml:space="preserve">occupant </w:t>
      </w:r>
      <w:r>
        <w:t>based on weather conditions, time of day</w:t>
      </w:r>
      <w:r w:rsidR="007E4A31">
        <w:t>,</w:t>
      </w:r>
      <w:r>
        <w:t xml:space="preserve"> and starting location (Figure </w:t>
      </w:r>
      <w:r w:rsidR="00AA5AC0">
        <w:t>33</w:t>
      </w:r>
      <w:r>
        <w:t xml:space="preserve">). The </w:t>
      </w:r>
      <w:r w:rsidR="000528C8">
        <w:t xml:space="preserve">environmental conditions such as high winds and snow may have had an impact on </w:t>
      </w:r>
      <w:r w:rsidR="00B46FD1">
        <w:t xml:space="preserve">ratings of anxiety. </w:t>
      </w:r>
      <w:r w:rsidR="007E07F0">
        <w:t xml:space="preserve">On average, </w:t>
      </w:r>
      <w:r w:rsidR="003B6ACF">
        <w:t>fe</w:t>
      </w:r>
      <w:r w:rsidR="007E07F0">
        <w:t xml:space="preserve">males </w:t>
      </w:r>
      <w:r w:rsidR="00EC7B10">
        <w:t xml:space="preserve">rated </w:t>
      </w:r>
      <w:r w:rsidR="007E07F0">
        <w:t>their anxiety higher than males (0.</w:t>
      </w:r>
      <w:r w:rsidR="003B6ACF">
        <w:t>83</w:t>
      </w:r>
      <w:r w:rsidR="007E07F0">
        <w:t xml:space="preserve"> vs. 0.</w:t>
      </w:r>
      <w:r w:rsidR="003B6ACF">
        <w:t>59</w:t>
      </w:r>
      <w:r w:rsidR="007E07F0">
        <w:t>, respectively).</w:t>
      </w:r>
      <w:r w:rsidR="001511D2">
        <w:t xml:space="preserve"> </w:t>
      </w:r>
    </w:p>
    <w:p w14:paraId="73CAFD60" w14:textId="4A9C3452" w:rsidR="00182395" w:rsidRDefault="000528C8" w:rsidP="008E7231">
      <w:pPr>
        <w:jc w:val="center"/>
      </w:pPr>
      <w:r>
        <w:rPr>
          <w:noProof/>
        </w:rPr>
        <w:drawing>
          <wp:inline distT="0" distB="0" distL="0" distR="0" wp14:anchorId="5DBBAB3F" wp14:editId="512228E0">
            <wp:extent cx="6360318" cy="2047240"/>
            <wp:effectExtent l="0" t="0" r="2540" b="0"/>
            <wp:docPr id="34" name="Picture 34" descr="Figure 33, bar graph with locations along the x-axis and environmental conditions such as wind, snow, and nighttime conditions indicated when they occur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33, bar graph with locations along the x-axis and environmental conditions such as wind, snow, and nighttime conditions indicated when they occurred "/>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68385" cy="2049837"/>
                    </a:xfrm>
                    <a:prstGeom prst="rect">
                      <a:avLst/>
                    </a:prstGeom>
                    <a:noFill/>
                  </pic:spPr>
                </pic:pic>
              </a:graphicData>
            </a:graphic>
          </wp:inline>
        </w:drawing>
      </w:r>
    </w:p>
    <w:p w14:paraId="4378145E" w14:textId="569EE8D6" w:rsidR="008E7231" w:rsidRDefault="008E7231" w:rsidP="008E7231">
      <w:pPr>
        <w:jc w:val="center"/>
      </w:pPr>
      <w:r>
        <w:t xml:space="preserve">Figure </w:t>
      </w:r>
      <w:r w:rsidR="00AA5AC0">
        <w:t>33</w:t>
      </w:r>
      <w:r>
        <w:t>. Average anxiety rating by</w:t>
      </w:r>
      <w:r w:rsidR="00680DB2">
        <w:t xml:space="preserve"> occupant</w:t>
      </w:r>
      <w:r>
        <w:t>, starting location</w:t>
      </w:r>
      <w:r w:rsidR="007E4A31">
        <w:t>,</w:t>
      </w:r>
      <w:r>
        <w:t xml:space="preserve"> and environmental conditions</w:t>
      </w:r>
      <w:r w:rsidR="000A38A0">
        <w:t xml:space="preserve"> (H</w:t>
      </w:r>
      <w:r w:rsidR="00D24BF7">
        <w:t xml:space="preserve"> </w:t>
      </w:r>
      <w:r w:rsidR="000A38A0">
        <w:t>=</w:t>
      </w:r>
      <w:r w:rsidR="00D24BF7">
        <w:t xml:space="preserve"> </w:t>
      </w:r>
      <w:r w:rsidR="000A38A0">
        <w:t>Hills; IC</w:t>
      </w:r>
      <w:r w:rsidR="00D24BF7">
        <w:t xml:space="preserve"> </w:t>
      </w:r>
      <w:r w:rsidR="000A38A0">
        <w:t>= Iowa City; K</w:t>
      </w:r>
      <w:r w:rsidR="00D24BF7">
        <w:t xml:space="preserve"> </w:t>
      </w:r>
      <w:r w:rsidR="000A38A0">
        <w:t>=</w:t>
      </w:r>
      <w:r w:rsidR="00D24BF7">
        <w:t xml:space="preserve"> </w:t>
      </w:r>
      <w:r w:rsidR="000A38A0">
        <w:t>Kalona; R</w:t>
      </w:r>
      <w:r w:rsidR="00D24BF7">
        <w:t xml:space="preserve"> </w:t>
      </w:r>
      <w:r w:rsidR="000A38A0">
        <w:t>=</w:t>
      </w:r>
      <w:r w:rsidR="00D24BF7">
        <w:t xml:space="preserve"> </w:t>
      </w:r>
      <w:r w:rsidR="000A38A0">
        <w:t>Riverside)</w:t>
      </w:r>
    </w:p>
    <w:p w14:paraId="58E80AC2" w14:textId="29574DE2" w:rsidR="001511D2" w:rsidRPr="001060FE" w:rsidRDefault="001511D2" w:rsidP="001511D2">
      <w:r>
        <w:t>It is important to remember that things like surrounding traffic and weather conditions may affect these ratings. Also, we are only looking at the data from this phase</w:t>
      </w:r>
      <w:r w:rsidR="00997CBF">
        <w:t>,</w:t>
      </w:r>
      <w:r>
        <w:t xml:space="preserve"> which includes a small number of drives and riders. Therefore, additional analyses are needed at the end of the project, </w:t>
      </w:r>
      <w:proofErr w:type="gramStart"/>
      <w:r>
        <w:t>taking into account</w:t>
      </w:r>
      <w:proofErr w:type="gramEnd"/>
      <w:r>
        <w:t xml:space="preserve"> all of the variables that could impact anxiety.</w:t>
      </w:r>
    </w:p>
    <w:p w14:paraId="6E210371" w14:textId="77777777" w:rsidR="0037342E" w:rsidRDefault="0037342E">
      <w:pPr>
        <w:rPr>
          <w:rFonts w:asciiTheme="majorHAnsi" w:eastAsiaTheme="majorEastAsia" w:hAnsiTheme="majorHAnsi" w:cstheme="majorBidi"/>
          <w:color w:val="2F5496" w:themeColor="accent1" w:themeShade="BF"/>
          <w:sz w:val="26"/>
          <w:szCs w:val="26"/>
        </w:rPr>
      </w:pPr>
      <w:r>
        <w:br w:type="page"/>
      </w:r>
    </w:p>
    <w:p w14:paraId="6711C216" w14:textId="7966DA7F" w:rsidR="002737E0" w:rsidRPr="00BA016E" w:rsidRDefault="002737E0" w:rsidP="00111C7C">
      <w:pPr>
        <w:pStyle w:val="Heading2"/>
      </w:pPr>
      <w:bookmarkStart w:id="35" w:name="_Toc92350919"/>
      <w:bookmarkStart w:id="36" w:name="_Toc104561208"/>
      <w:r w:rsidRPr="00BA016E">
        <w:lastRenderedPageBreak/>
        <w:t xml:space="preserve">Safety </w:t>
      </w:r>
      <w:bookmarkEnd w:id="35"/>
      <w:r w:rsidRPr="00BA016E">
        <w:t>Driver</w:t>
      </w:r>
      <w:r w:rsidR="00F24F0A">
        <w:t>s</w:t>
      </w:r>
      <w:bookmarkEnd w:id="36"/>
    </w:p>
    <w:p w14:paraId="685216D5" w14:textId="4E90C6AB" w:rsidR="00004601" w:rsidRDefault="00ED60C2" w:rsidP="00111C7C">
      <w:r>
        <w:t xml:space="preserve">There were </w:t>
      </w:r>
      <w:r w:rsidR="00974494">
        <w:t>three</w:t>
      </w:r>
      <w:r>
        <w:t xml:space="preserve"> dedicated safety drivers for Phase </w:t>
      </w:r>
      <w:r w:rsidR="00DF61EE">
        <w:t>2</w:t>
      </w:r>
      <w:r w:rsidR="00111C7C">
        <w:t>. All three drivers are staff at NADS and have completed our safety driver training.</w:t>
      </w:r>
      <w:r w:rsidR="00DF61EE">
        <w:t xml:space="preserve"> Additionally, D</w:t>
      </w:r>
      <w:r w:rsidR="00111C7C">
        <w:t xml:space="preserve">river 3 has extensive experience driving </w:t>
      </w:r>
      <w:r w:rsidR="00111C7C" w:rsidDel="00846D63">
        <w:t xml:space="preserve">a </w:t>
      </w:r>
      <w:r w:rsidR="00846D63">
        <w:t>bus</w:t>
      </w:r>
      <w:r w:rsidR="00111C7C">
        <w:t xml:space="preserve"> as </w:t>
      </w:r>
      <w:r w:rsidR="00516C0C">
        <w:t xml:space="preserve">they were </w:t>
      </w:r>
      <w:r w:rsidR="00111C7C">
        <w:t xml:space="preserve">previously a driver for </w:t>
      </w:r>
      <w:r w:rsidR="00DA21E2">
        <w:t xml:space="preserve">the </w:t>
      </w:r>
      <w:r w:rsidR="00111C7C">
        <w:t xml:space="preserve">UI </w:t>
      </w:r>
      <w:r w:rsidR="00DC0619">
        <w:t xml:space="preserve">campus bus </w:t>
      </w:r>
      <w:r w:rsidR="00111C7C">
        <w:t xml:space="preserve">service. </w:t>
      </w:r>
      <w:r w:rsidR="00216896">
        <w:t xml:space="preserve">Driver 1 drove </w:t>
      </w:r>
      <w:r w:rsidR="00D13BEF">
        <w:t xml:space="preserve">seven </w:t>
      </w:r>
      <w:r>
        <w:t xml:space="preserve">of the </w:t>
      </w:r>
      <w:r w:rsidR="00D13BEF">
        <w:t xml:space="preserve">18 </w:t>
      </w:r>
      <w:r>
        <w:t>drives</w:t>
      </w:r>
      <w:r w:rsidR="00216896">
        <w:t>, Drive</w:t>
      </w:r>
      <w:r w:rsidR="00EC210D">
        <w:t>r</w:t>
      </w:r>
      <w:r w:rsidR="00216896">
        <w:t xml:space="preserve"> 2 drove </w:t>
      </w:r>
      <w:r w:rsidR="00D13BEF">
        <w:t xml:space="preserve">six, </w:t>
      </w:r>
      <w:r w:rsidR="00216896">
        <w:t xml:space="preserve">and Driver 3 drove </w:t>
      </w:r>
      <w:r w:rsidR="00D13BEF">
        <w:t>five</w:t>
      </w:r>
      <w:r>
        <w:t xml:space="preserve">. </w:t>
      </w:r>
      <w:r w:rsidR="00DF61EE">
        <w:t>Each was</w:t>
      </w:r>
      <w:r w:rsidR="00516C0C">
        <w:t xml:space="preserve"> </w:t>
      </w:r>
      <w:r w:rsidR="002737E0">
        <w:t xml:space="preserve">asked to complete a post-drive survey </w:t>
      </w:r>
      <w:r w:rsidR="00DF61EE">
        <w:t xml:space="preserve">immediately following </w:t>
      </w:r>
      <w:r>
        <w:t>their</w:t>
      </w:r>
      <w:r w:rsidR="002737E0">
        <w:t xml:space="preserve"> drive. These questions were related to their comfort using the automation at different points </w:t>
      </w:r>
      <w:r w:rsidR="00DF61EE">
        <w:t>along the route</w:t>
      </w:r>
      <w:r w:rsidR="002737E0">
        <w:t xml:space="preserve"> or during certain environmental </w:t>
      </w:r>
      <w:r w:rsidR="0006201E">
        <w:t xml:space="preserve">conditions. </w:t>
      </w:r>
      <w:r w:rsidR="00391685">
        <w:t xml:space="preserve">It should be noted that for </w:t>
      </w:r>
      <w:r w:rsidR="00D90A47">
        <w:t xml:space="preserve">three </w:t>
      </w:r>
      <w:r w:rsidR="00391685">
        <w:t xml:space="preserve">of the </w:t>
      </w:r>
      <w:r w:rsidR="00D90A47">
        <w:t>five</w:t>
      </w:r>
      <w:r w:rsidR="00391685">
        <w:t xml:space="preserve"> drives for Driver 3, the automation lost </w:t>
      </w:r>
      <w:r w:rsidR="00AB10B7">
        <w:t xml:space="preserve">path </w:t>
      </w:r>
      <w:r w:rsidR="00391685">
        <w:t>planning and was unable to be activated for a large portion of the route</w:t>
      </w:r>
      <w:r w:rsidR="00D90A47">
        <w:t>;</w:t>
      </w:r>
      <w:r w:rsidR="00391685">
        <w:t xml:space="preserve"> this may account for some of the responses given on their post-drive survey.</w:t>
      </w:r>
    </w:p>
    <w:p w14:paraId="24480144" w14:textId="57AF2E5B" w:rsidR="007C2FD8" w:rsidRDefault="0006201E" w:rsidP="00111C7C">
      <w:r>
        <w:t xml:space="preserve">For Phase </w:t>
      </w:r>
      <w:r w:rsidR="00216896">
        <w:t>2</w:t>
      </w:r>
      <w:r>
        <w:t>, automation was used mainly on the highway portions of roadway</w:t>
      </w:r>
      <w:r w:rsidR="00216896">
        <w:t>, both divided and un-divided</w:t>
      </w:r>
      <w:r>
        <w:t xml:space="preserve">. Results of the survey showed that </w:t>
      </w:r>
      <w:r w:rsidR="00004601">
        <w:t>D</w:t>
      </w:r>
      <w:r>
        <w:t xml:space="preserve">rivers </w:t>
      </w:r>
      <w:r w:rsidR="00B86705">
        <w:t xml:space="preserve">1 and 2 </w:t>
      </w:r>
      <w:r w:rsidRPr="00FA7A97">
        <w:t>were comfortable using the automation during these roadway segments</w:t>
      </w:r>
      <w:r w:rsidR="006E0150" w:rsidRPr="00FA7A97">
        <w:t xml:space="preserve"> and allowing it to complete the merge onto the highway</w:t>
      </w:r>
      <w:r w:rsidRPr="00FA7A97">
        <w:t xml:space="preserve"> (</w:t>
      </w:r>
      <w:r w:rsidR="008E7231" w:rsidRPr="00FA7A97">
        <w:t>F</w:t>
      </w:r>
      <w:r w:rsidRPr="00FA7A97">
        <w:t>igure</w:t>
      </w:r>
      <w:r w:rsidR="006E0150" w:rsidRPr="00FA7A97">
        <w:t>s</w:t>
      </w:r>
      <w:r w:rsidRPr="00FA7A97">
        <w:t xml:space="preserve"> </w:t>
      </w:r>
      <w:r w:rsidR="00AA5AC0">
        <w:t>34</w:t>
      </w:r>
      <w:r w:rsidR="00AA5AC0" w:rsidRPr="00FA7A97">
        <w:t xml:space="preserve"> </w:t>
      </w:r>
      <w:r w:rsidR="006E0150" w:rsidRPr="00FA7A97">
        <w:t xml:space="preserve">and </w:t>
      </w:r>
      <w:r w:rsidR="00AA5AC0">
        <w:t>35</w:t>
      </w:r>
      <w:r w:rsidRPr="00FA7A97">
        <w:t>)</w:t>
      </w:r>
      <w:r w:rsidR="006E0150" w:rsidRPr="00FA7A97">
        <w:t xml:space="preserve">, whereas Driver 3 reported </w:t>
      </w:r>
      <w:r w:rsidR="00516C0C">
        <w:t>they did not feel comfortable</w:t>
      </w:r>
      <w:r w:rsidR="006E0150" w:rsidRPr="00FA7A97">
        <w:t xml:space="preserve"> in these situations</w:t>
      </w:r>
      <w:r w:rsidRPr="00FA7A97">
        <w:t>.</w:t>
      </w:r>
      <w:r w:rsidR="0000503E" w:rsidRPr="00FA7A97">
        <w:t xml:space="preserve"> When the number of miles </w:t>
      </w:r>
      <w:r w:rsidR="006E0150" w:rsidRPr="00FA7A97">
        <w:t xml:space="preserve">driven in automation </w:t>
      </w:r>
      <w:r w:rsidR="0000503E" w:rsidRPr="00FA7A97">
        <w:t xml:space="preserve">on principal arterials (i.e., </w:t>
      </w:r>
      <w:proofErr w:type="gramStart"/>
      <w:r w:rsidR="0000503E" w:rsidRPr="00FA7A97">
        <w:t>divided</w:t>
      </w:r>
      <w:proofErr w:type="gramEnd"/>
      <w:r w:rsidR="0000503E" w:rsidRPr="00FA7A97">
        <w:t xml:space="preserve"> and undivided highways</w:t>
      </w:r>
      <w:r w:rsidR="00FA7A97" w:rsidRPr="00FA7A97">
        <w:t xml:space="preserve"> for the drives that did not see automation “drop out”</w:t>
      </w:r>
      <w:r w:rsidR="0000503E" w:rsidRPr="00FA7A97">
        <w:t xml:space="preserve">) </w:t>
      </w:r>
      <w:r w:rsidR="006E0150" w:rsidRPr="00FA7A97">
        <w:t>was</w:t>
      </w:r>
      <w:r w:rsidR="0000503E" w:rsidRPr="00FA7A97">
        <w:t xml:space="preserve"> examined by driver, </w:t>
      </w:r>
      <w:r w:rsidR="00FA7A97" w:rsidRPr="00FA7A97">
        <w:t xml:space="preserve">fewer miles were recorded for </w:t>
      </w:r>
      <w:r w:rsidR="006E0150" w:rsidRPr="00FA7A97">
        <w:t xml:space="preserve">Driver 3 </w:t>
      </w:r>
      <w:r w:rsidR="00FA7A97" w:rsidRPr="00FA7A97">
        <w:t>(</w:t>
      </w:r>
      <w:r w:rsidR="006E0150" w:rsidRPr="00FA7A97">
        <w:t>12.9 miles</w:t>
      </w:r>
      <w:r w:rsidR="00FA7A97" w:rsidRPr="00FA7A97">
        <w:t>)</w:t>
      </w:r>
      <w:r w:rsidR="006E0150" w:rsidRPr="00FA7A97">
        <w:t xml:space="preserve"> </w:t>
      </w:r>
      <w:r w:rsidR="00FA7A97" w:rsidRPr="00FA7A97">
        <w:t>than for</w:t>
      </w:r>
      <w:r w:rsidR="006E0150" w:rsidRPr="00FA7A97">
        <w:t xml:space="preserve"> Drivers 1 and 2 </w:t>
      </w:r>
      <w:r w:rsidR="00FA7A97" w:rsidRPr="00FA7A97">
        <w:t>(</w:t>
      </w:r>
      <w:r w:rsidR="006E0150" w:rsidRPr="00FA7A97">
        <w:t>16.9 and 16.1, respectively</w:t>
      </w:r>
      <w:r w:rsidR="00FA7A97" w:rsidRPr="00FA7A97">
        <w:t>)</w:t>
      </w:r>
      <w:r w:rsidR="00516C0C">
        <w:t xml:space="preserve">. Additionally, </w:t>
      </w:r>
      <w:r w:rsidR="00E41842">
        <w:t>in the 17 drives that included the merge (i.e., Drive 15 was incomplete and did not include this portion)</w:t>
      </w:r>
      <w:r w:rsidR="00BC390C">
        <w:t>,</w:t>
      </w:r>
      <w:r w:rsidR="00E41842">
        <w:t xml:space="preserve"> Driver 1 allowed automation to complete the merge for 83% (5 of 6 drives), Driver 2 for 67% (4 of 6 drives)</w:t>
      </w:r>
      <w:r w:rsidR="00E9773F">
        <w:t>,</w:t>
      </w:r>
      <w:r w:rsidR="00E41842">
        <w:t xml:space="preserve"> and Driver 3 for 60% (3 of 5 drives).  </w:t>
      </w:r>
    </w:p>
    <w:p w14:paraId="20B0EE7F" w14:textId="6EF09E9C" w:rsidR="008B0B0F" w:rsidRDefault="00336278" w:rsidP="00111C7C">
      <w:pPr>
        <w:jc w:val="center"/>
        <w:rPr>
          <w:noProof/>
        </w:rPr>
      </w:pPr>
      <w:r>
        <w:rPr>
          <w:noProof/>
        </w:rPr>
        <w:drawing>
          <wp:inline distT="0" distB="0" distL="0" distR="0" wp14:anchorId="5AAAB72F" wp14:editId="011C94AE">
            <wp:extent cx="5253038" cy="2733669"/>
            <wp:effectExtent l="0" t="0" r="5080" b="10160"/>
            <wp:docPr id="41" name="Chart 41" descr="Figure 34, bar graph showing safety driver comfort using the automation to drive on the freeway/highway, with results as described in the text">
              <a:extLst xmlns:a="http://schemas.openxmlformats.org/drawingml/2006/main">
                <a:ext uri="{FF2B5EF4-FFF2-40B4-BE49-F238E27FC236}">
                  <a16:creationId xmlns:a16="http://schemas.microsoft.com/office/drawing/2014/main" id="{8D86FE3D-4B0E-48A9-865E-3B416482F3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71DCDCB" w14:textId="5B01F9E8" w:rsidR="008E7231" w:rsidRDefault="008E7231" w:rsidP="00111C7C">
      <w:pPr>
        <w:jc w:val="center"/>
      </w:pPr>
      <w:r>
        <w:t xml:space="preserve">Figure </w:t>
      </w:r>
      <w:r w:rsidR="00AA5AC0">
        <w:t>34</w:t>
      </w:r>
      <w:r>
        <w:t xml:space="preserve">. Safety driver perception of automation </w:t>
      </w:r>
      <w:r w:rsidR="00336278">
        <w:t>while driving on the freeway/highway</w:t>
      </w:r>
    </w:p>
    <w:p w14:paraId="0009279C" w14:textId="3D11FE80" w:rsidR="00336278" w:rsidRDefault="00336278" w:rsidP="00C1024A">
      <w:pPr>
        <w:jc w:val="center"/>
      </w:pPr>
      <w:r>
        <w:rPr>
          <w:noProof/>
        </w:rPr>
        <w:lastRenderedPageBreak/>
        <w:drawing>
          <wp:inline distT="0" distB="0" distL="0" distR="0" wp14:anchorId="7D4FA5C5" wp14:editId="3F6C2C33">
            <wp:extent cx="5081588" cy="2743200"/>
            <wp:effectExtent l="0" t="0" r="5080" b="0"/>
            <wp:docPr id="42" name="Chart 42" descr="Figure 35, bar graph showing safety driver comfort using the automation to merge onto the highway, with results as described in the text">
              <a:extLst xmlns:a="http://schemas.openxmlformats.org/drawingml/2006/main">
                <a:ext uri="{FF2B5EF4-FFF2-40B4-BE49-F238E27FC236}">
                  <a16:creationId xmlns:a16="http://schemas.microsoft.com/office/drawing/2014/main" id="{90CCCEE1-408B-4141-A8EC-00507A1A9D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65D53E1" w14:textId="75DD1990" w:rsidR="00336278" w:rsidRDefault="00336278" w:rsidP="00C1024A">
      <w:pPr>
        <w:jc w:val="center"/>
      </w:pPr>
      <w:r>
        <w:t xml:space="preserve">Figure </w:t>
      </w:r>
      <w:r w:rsidR="00EB2334">
        <w:t>35</w:t>
      </w:r>
      <w:r>
        <w:t>. Safety driver perception of automation during merge onto highway</w:t>
      </w:r>
    </w:p>
    <w:p w14:paraId="443CF6FE" w14:textId="52B33362" w:rsidR="009911B1" w:rsidRDefault="009911B1" w:rsidP="00111C7C">
      <w:r>
        <w:t xml:space="preserve">There were two drives completed at night as well as </w:t>
      </w:r>
      <w:r w:rsidR="0028409B">
        <w:t>three</w:t>
      </w:r>
      <w:r>
        <w:t xml:space="preserve"> drives completed when </w:t>
      </w:r>
      <w:r w:rsidR="0028409B">
        <w:t>there was snow on the roadway</w:t>
      </w:r>
      <w:r>
        <w:t xml:space="preserve">. </w:t>
      </w:r>
      <w:r w:rsidR="003C772F">
        <w:t>The safety</w:t>
      </w:r>
      <w:r>
        <w:t xml:space="preserve"> drivers </w:t>
      </w:r>
      <w:r w:rsidR="0046524D">
        <w:t xml:space="preserve">either somewhat </w:t>
      </w:r>
      <w:r w:rsidR="005F588F">
        <w:t>or</w:t>
      </w:r>
      <w:r w:rsidR="0046524D">
        <w:t xml:space="preserve"> strongly</w:t>
      </w:r>
      <w:r>
        <w:t xml:space="preserve"> </w:t>
      </w:r>
      <w:r w:rsidR="0046524D">
        <w:t xml:space="preserve">agreed that they were comfortable driving </w:t>
      </w:r>
      <w:r w:rsidR="0028409B">
        <w:t xml:space="preserve">at night. However, </w:t>
      </w:r>
      <w:r w:rsidR="005C00C9">
        <w:t>snow on the road produced various responses, from somewhat disagree to somewhat agree that they were comfortable driving.</w:t>
      </w:r>
    </w:p>
    <w:p w14:paraId="0386D7E5" w14:textId="39A20BE5" w:rsidR="0049444D" w:rsidRDefault="00F045E6" w:rsidP="00111C7C">
      <w:r>
        <w:t>T</w:t>
      </w:r>
      <w:r w:rsidR="0046524D">
        <w:t xml:space="preserve">he safety drivers were also asked to indicate how concerned they were about different issues related to highly automated vehicles. Results showed </w:t>
      </w:r>
      <w:r w:rsidR="003C772F">
        <w:t>that they</w:t>
      </w:r>
      <w:r w:rsidR="0046524D">
        <w:t xml:space="preserve"> were most concerned about the system being unable to handle unexpected situations and </w:t>
      </w:r>
      <w:r w:rsidR="005F588F">
        <w:t>its performance in poor weather</w:t>
      </w:r>
      <w:r w:rsidR="0046524D">
        <w:t xml:space="preserve"> (Table </w:t>
      </w:r>
      <w:r w:rsidR="007E4A31">
        <w:t>4</w:t>
      </w:r>
      <w:r w:rsidR="0046524D">
        <w:t>)</w:t>
      </w:r>
      <w:r>
        <w:t>.</w:t>
      </w:r>
    </w:p>
    <w:p w14:paraId="4EEBB976" w14:textId="72FD5B61" w:rsidR="008E7231" w:rsidRDefault="008E7231" w:rsidP="00111C7C">
      <w:r>
        <w:t>Table 4. Safety driver concerns regarding the automation</w:t>
      </w:r>
    </w:p>
    <w:tbl>
      <w:tblPr>
        <w:tblStyle w:val="TableGridLight"/>
        <w:tblW w:w="0" w:type="auto"/>
        <w:tblLook w:val="04A0" w:firstRow="1" w:lastRow="0" w:firstColumn="1" w:lastColumn="0" w:noHBand="0" w:noVBand="1"/>
      </w:tblPr>
      <w:tblGrid>
        <w:gridCol w:w="6850"/>
        <w:gridCol w:w="1695"/>
      </w:tblGrid>
      <w:tr w:rsidR="006E7DA2" w:rsidRPr="0046524D" w14:paraId="6FE1BC5C" w14:textId="77777777" w:rsidTr="00834D29">
        <w:trPr>
          <w:trHeight w:val="432"/>
        </w:trPr>
        <w:tc>
          <w:tcPr>
            <w:tcW w:w="6850" w:type="dxa"/>
            <w:shd w:val="clear" w:color="auto" w:fill="F2F2F2" w:themeFill="background1" w:themeFillShade="F2"/>
            <w:noWrap/>
            <w:hideMark/>
          </w:tcPr>
          <w:p w14:paraId="41642780" w14:textId="77777777" w:rsidR="006E7DA2" w:rsidRPr="00834D29" w:rsidRDefault="006E7DA2" w:rsidP="00111C7C">
            <w:pPr>
              <w:rPr>
                <w:b/>
              </w:rPr>
            </w:pPr>
            <w:r w:rsidRPr="00834D29">
              <w:rPr>
                <w:b/>
              </w:rPr>
              <w:t>How concerned are you about the safety consequences of equipment or system failure?</w:t>
            </w:r>
          </w:p>
        </w:tc>
        <w:tc>
          <w:tcPr>
            <w:tcW w:w="1695" w:type="dxa"/>
            <w:shd w:val="clear" w:color="auto" w:fill="F2F2F2" w:themeFill="background1" w:themeFillShade="F2"/>
          </w:tcPr>
          <w:p w14:paraId="3880F96C" w14:textId="5EAF0A17" w:rsidR="006E7DA2" w:rsidRPr="00834D29" w:rsidRDefault="006E7DA2" w:rsidP="00111C7C">
            <w:pPr>
              <w:rPr>
                <w:b/>
              </w:rPr>
            </w:pPr>
            <w:r w:rsidRPr="00834D29">
              <w:rPr>
                <w:rFonts w:ascii="Calibri" w:hAnsi="Calibri" w:cs="Calibri"/>
                <w:b/>
                <w:color w:val="000000"/>
              </w:rPr>
              <w:t>Percent of drives</w:t>
            </w:r>
          </w:p>
        </w:tc>
      </w:tr>
      <w:tr w:rsidR="006E7DA2" w:rsidRPr="0046524D" w14:paraId="7D275733" w14:textId="77777777" w:rsidTr="00834D29">
        <w:trPr>
          <w:trHeight w:val="300"/>
        </w:trPr>
        <w:tc>
          <w:tcPr>
            <w:tcW w:w="6850" w:type="dxa"/>
            <w:noWrap/>
            <w:hideMark/>
          </w:tcPr>
          <w:p w14:paraId="42041733" w14:textId="77777777" w:rsidR="006E7DA2" w:rsidRPr="0046524D" w:rsidRDefault="006E7DA2" w:rsidP="00111C7C">
            <w:r w:rsidRPr="0046524D">
              <w:t>Not at all concerned</w:t>
            </w:r>
          </w:p>
        </w:tc>
        <w:tc>
          <w:tcPr>
            <w:tcW w:w="1695" w:type="dxa"/>
          </w:tcPr>
          <w:p w14:paraId="1DA34C41" w14:textId="7C22EB45" w:rsidR="006E7DA2" w:rsidRDefault="006E7DA2" w:rsidP="00111C7C">
            <w:pPr>
              <w:rPr>
                <w:rFonts w:ascii="Calibri" w:hAnsi="Calibri" w:cs="Calibri"/>
                <w:color w:val="000000"/>
              </w:rPr>
            </w:pPr>
            <w:r>
              <w:rPr>
                <w:rFonts w:ascii="Calibri" w:hAnsi="Calibri" w:cs="Calibri"/>
                <w:color w:val="000000"/>
              </w:rPr>
              <w:t>0.0</w:t>
            </w:r>
          </w:p>
        </w:tc>
      </w:tr>
      <w:tr w:rsidR="006E7DA2" w:rsidRPr="0046524D" w14:paraId="3E2BD709" w14:textId="77777777" w:rsidTr="00834D29">
        <w:trPr>
          <w:trHeight w:val="300"/>
        </w:trPr>
        <w:tc>
          <w:tcPr>
            <w:tcW w:w="6850" w:type="dxa"/>
            <w:noWrap/>
            <w:hideMark/>
          </w:tcPr>
          <w:p w14:paraId="69493BFB" w14:textId="77777777" w:rsidR="006E7DA2" w:rsidRPr="0046524D" w:rsidRDefault="006E7DA2" w:rsidP="00111C7C">
            <w:r w:rsidRPr="0046524D">
              <w:t>Slightly concerned</w:t>
            </w:r>
          </w:p>
        </w:tc>
        <w:tc>
          <w:tcPr>
            <w:tcW w:w="1695" w:type="dxa"/>
          </w:tcPr>
          <w:p w14:paraId="4F2D7E94" w14:textId="62A8AAE1" w:rsidR="006E7DA2" w:rsidRDefault="006E7DA2" w:rsidP="00111C7C">
            <w:pPr>
              <w:rPr>
                <w:rFonts w:ascii="Calibri" w:hAnsi="Calibri" w:cs="Calibri"/>
                <w:color w:val="000000"/>
              </w:rPr>
            </w:pPr>
            <w:r>
              <w:rPr>
                <w:rFonts w:ascii="Calibri" w:hAnsi="Calibri" w:cs="Calibri"/>
                <w:color w:val="000000"/>
              </w:rPr>
              <w:t>78%</w:t>
            </w:r>
          </w:p>
        </w:tc>
      </w:tr>
      <w:tr w:rsidR="006E7DA2" w:rsidRPr="0046524D" w14:paraId="4FBB0F2C" w14:textId="77777777" w:rsidTr="00834D29">
        <w:trPr>
          <w:trHeight w:val="300"/>
        </w:trPr>
        <w:tc>
          <w:tcPr>
            <w:tcW w:w="6850" w:type="dxa"/>
            <w:noWrap/>
            <w:hideMark/>
          </w:tcPr>
          <w:p w14:paraId="32E55202" w14:textId="77777777" w:rsidR="006E7DA2" w:rsidRPr="0046524D" w:rsidRDefault="006E7DA2" w:rsidP="00111C7C">
            <w:r w:rsidRPr="0046524D">
              <w:t>Extremely concerned</w:t>
            </w:r>
          </w:p>
        </w:tc>
        <w:tc>
          <w:tcPr>
            <w:tcW w:w="1695" w:type="dxa"/>
          </w:tcPr>
          <w:p w14:paraId="6E3DB29D" w14:textId="7BB05A78" w:rsidR="006E7DA2" w:rsidRDefault="006E7DA2" w:rsidP="00111C7C">
            <w:pPr>
              <w:rPr>
                <w:rFonts w:ascii="Calibri" w:hAnsi="Calibri" w:cs="Calibri"/>
                <w:color w:val="000000"/>
              </w:rPr>
            </w:pPr>
            <w:r>
              <w:rPr>
                <w:rFonts w:ascii="Calibri" w:hAnsi="Calibri" w:cs="Calibri"/>
                <w:color w:val="000000"/>
              </w:rPr>
              <w:t>22%</w:t>
            </w:r>
          </w:p>
        </w:tc>
      </w:tr>
      <w:tr w:rsidR="006E7DA2" w:rsidRPr="0046524D" w14:paraId="48CF6C10" w14:textId="77777777" w:rsidTr="00834D29">
        <w:trPr>
          <w:trHeight w:val="432"/>
        </w:trPr>
        <w:tc>
          <w:tcPr>
            <w:tcW w:w="6850" w:type="dxa"/>
            <w:shd w:val="clear" w:color="auto" w:fill="F2F2F2" w:themeFill="background1" w:themeFillShade="F2"/>
            <w:noWrap/>
            <w:hideMark/>
          </w:tcPr>
          <w:p w14:paraId="5CD54C8E" w14:textId="77777777" w:rsidR="006E7DA2" w:rsidRPr="00834D29" w:rsidRDefault="006E7DA2" w:rsidP="00111C7C">
            <w:pPr>
              <w:rPr>
                <w:b/>
              </w:rPr>
            </w:pPr>
            <w:r w:rsidRPr="00834D29">
              <w:rPr>
                <w:b/>
              </w:rPr>
              <w:t>How concerned are you about the vehicle's ability to interact with non-self-driving vehicles?</w:t>
            </w:r>
          </w:p>
        </w:tc>
        <w:tc>
          <w:tcPr>
            <w:tcW w:w="1695" w:type="dxa"/>
            <w:shd w:val="clear" w:color="auto" w:fill="F2F2F2" w:themeFill="background1" w:themeFillShade="F2"/>
          </w:tcPr>
          <w:p w14:paraId="4AB8D47F" w14:textId="378B9A8A" w:rsidR="006E7DA2" w:rsidRPr="00834D29" w:rsidRDefault="006E7DA2" w:rsidP="00111C7C">
            <w:pPr>
              <w:rPr>
                <w:b/>
              </w:rPr>
            </w:pPr>
            <w:r w:rsidRPr="00834D29">
              <w:rPr>
                <w:rFonts w:ascii="Calibri" w:hAnsi="Calibri" w:cs="Calibri"/>
                <w:b/>
                <w:color w:val="000000"/>
              </w:rPr>
              <w:t>Percent of drives</w:t>
            </w:r>
          </w:p>
        </w:tc>
      </w:tr>
      <w:tr w:rsidR="006E7DA2" w:rsidRPr="0046524D" w14:paraId="68C33185" w14:textId="77777777" w:rsidTr="00834D29">
        <w:trPr>
          <w:trHeight w:val="300"/>
        </w:trPr>
        <w:tc>
          <w:tcPr>
            <w:tcW w:w="6850" w:type="dxa"/>
            <w:noWrap/>
            <w:hideMark/>
          </w:tcPr>
          <w:p w14:paraId="58717103" w14:textId="77777777" w:rsidR="006E7DA2" w:rsidRPr="0046524D" w:rsidRDefault="006E7DA2" w:rsidP="00111C7C">
            <w:r w:rsidRPr="0046524D">
              <w:t>Not at all concerned</w:t>
            </w:r>
          </w:p>
        </w:tc>
        <w:tc>
          <w:tcPr>
            <w:tcW w:w="1695" w:type="dxa"/>
          </w:tcPr>
          <w:p w14:paraId="7B8AA81A" w14:textId="01B47E2C" w:rsidR="006E7DA2" w:rsidRDefault="006E7DA2" w:rsidP="00111C7C">
            <w:pPr>
              <w:rPr>
                <w:rFonts w:ascii="Calibri" w:hAnsi="Calibri" w:cs="Calibri"/>
                <w:color w:val="000000"/>
              </w:rPr>
            </w:pPr>
            <w:r>
              <w:rPr>
                <w:rFonts w:ascii="Calibri" w:hAnsi="Calibri" w:cs="Calibri"/>
                <w:color w:val="000000"/>
              </w:rPr>
              <w:t>0.0</w:t>
            </w:r>
          </w:p>
        </w:tc>
      </w:tr>
      <w:tr w:rsidR="006E7DA2" w:rsidRPr="0046524D" w14:paraId="5F02F5E5" w14:textId="77777777" w:rsidTr="00834D29">
        <w:trPr>
          <w:trHeight w:val="300"/>
        </w:trPr>
        <w:tc>
          <w:tcPr>
            <w:tcW w:w="6850" w:type="dxa"/>
            <w:noWrap/>
            <w:hideMark/>
          </w:tcPr>
          <w:p w14:paraId="234FA112" w14:textId="77777777" w:rsidR="006E7DA2" w:rsidRPr="0046524D" w:rsidRDefault="006E7DA2" w:rsidP="00111C7C">
            <w:r w:rsidRPr="0046524D">
              <w:t>Slightly concerned</w:t>
            </w:r>
          </w:p>
        </w:tc>
        <w:tc>
          <w:tcPr>
            <w:tcW w:w="1695" w:type="dxa"/>
          </w:tcPr>
          <w:p w14:paraId="28E7A292" w14:textId="04590FE4" w:rsidR="006E7DA2" w:rsidRDefault="006E7DA2" w:rsidP="00111C7C">
            <w:pPr>
              <w:rPr>
                <w:rFonts w:ascii="Calibri" w:hAnsi="Calibri" w:cs="Calibri"/>
                <w:color w:val="000000"/>
              </w:rPr>
            </w:pPr>
            <w:r>
              <w:rPr>
                <w:rFonts w:ascii="Calibri" w:hAnsi="Calibri" w:cs="Calibri"/>
                <w:color w:val="000000"/>
              </w:rPr>
              <w:t>67%</w:t>
            </w:r>
          </w:p>
        </w:tc>
      </w:tr>
      <w:tr w:rsidR="006E7DA2" w:rsidRPr="0046524D" w14:paraId="0045F92A" w14:textId="77777777" w:rsidTr="00834D29">
        <w:trPr>
          <w:trHeight w:val="300"/>
        </w:trPr>
        <w:tc>
          <w:tcPr>
            <w:tcW w:w="6850" w:type="dxa"/>
            <w:noWrap/>
            <w:hideMark/>
          </w:tcPr>
          <w:p w14:paraId="0FA035A0" w14:textId="77777777" w:rsidR="006E7DA2" w:rsidRPr="0046524D" w:rsidRDefault="006E7DA2" w:rsidP="00111C7C">
            <w:r w:rsidRPr="0046524D">
              <w:t>Extremely concerned</w:t>
            </w:r>
          </w:p>
        </w:tc>
        <w:tc>
          <w:tcPr>
            <w:tcW w:w="1695" w:type="dxa"/>
          </w:tcPr>
          <w:p w14:paraId="1CE8ED06" w14:textId="67C35041" w:rsidR="006E7DA2" w:rsidRDefault="006E7DA2" w:rsidP="00111C7C">
            <w:pPr>
              <w:rPr>
                <w:rFonts w:ascii="Calibri" w:hAnsi="Calibri" w:cs="Calibri"/>
                <w:color w:val="000000"/>
              </w:rPr>
            </w:pPr>
            <w:r>
              <w:rPr>
                <w:rFonts w:ascii="Calibri" w:hAnsi="Calibri" w:cs="Calibri"/>
                <w:color w:val="000000"/>
              </w:rPr>
              <w:t>33%</w:t>
            </w:r>
          </w:p>
        </w:tc>
      </w:tr>
      <w:tr w:rsidR="006E7DA2" w:rsidRPr="0046524D" w14:paraId="1D8C1ACE" w14:textId="77777777" w:rsidTr="00834D29">
        <w:trPr>
          <w:trHeight w:val="432"/>
        </w:trPr>
        <w:tc>
          <w:tcPr>
            <w:tcW w:w="6850" w:type="dxa"/>
            <w:shd w:val="clear" w:color="auto" w:fill="F2F2F2" w:themeFill="background1" w:themeFillShade="F2"/>
            <w:noWrap/>
            <w:hideMark/>
          </w:tcPr>
          <w:p w14:paraId="3494C668" w14:textId="77777777" w:rsidR="006E7DA2" w:rsidRPr="00834D29" w:rsidRDefault="006E7DA2" w:rsidP="00111C7C">
            <w:pPr>
              <w:rPr>
                <w:b/>
              </w:rPr>
            </w:pPr>
            <w:r w:rsidRPr="00834D29">
              <w:rPr>
                <w:b/>
              </w:rPr>
              <w:t>How concerned are you about the vehicle's ability to interact with pedestrians and cyclists?</w:t>
            </w:r>
          </w:p>
        </w:tc>
        <w:tc>
          <w:tcPr>
            <w:tcW w:w="1695" w:type="dxa"/>
            <w:shd w:val="clear" w:color="auto" w:fill="F2F2F2" w:themeFill="background1" w:themeFillShade="F2"/>
          </w:tcPr>
          <w:p w14:paraId="747BDC9A" w14:textId="4AEAC7D0" w:rsidR="006E7DA2" w:rsidRPr="00834D29" w:rsidRDefault="006E7DA2" w:rsidP="00111C7C">
            <w:pPr>
              <w:rPr>
                <w:b/>
              </w:rPr>
            </w:pPr>
            <w:r w:rsidRPr="00834D29">
              <w:rPr>
                <w:rFonts w:ascii="Calibri" w:hAnsi="Calibri" w:cs="Calibri"/>
                <w:b/>
                <w:color w:val="000000"/>
              </w:rPr>
              <w:t>Percent of drives</w:t>
            </w:r>
          </w:p>
        </w:tc>
      </w:tr>
      <w:tr w:rsidR="006E7DA2" w:rsidRPr="0046524D" w14:paraId="5022C8EE" w14:textId="77777777" w:rsidTr="00834D29">
        <w:trPr>
          <w:trHeight w:val="300"/>
        </w:trPr>
        <w:tc>
          <w:tcPr>
            <w:tcW w:w="6850" w:type="dxa"/>
            <w:noWrap/>
            <w:hideMark/>
          </w:tcPr>
          <w:p w14:paraId="22ED1805" w14:textId="77777777" w:rsidR="006E7DA2" w:rsidRPr="0046524D" w:rsidRDefault="006E7DA2" w:rsidP="00111C7C">
            <w:r w:rsidRPr="0046524D">
              <w:t>Not at all concerned</w:t>
            </w:r>
          </w:p>
        </w:tc>
        <w:tc>
          <w:tcPr>
            <w:tcW w:w="1695" w:type="dxa"/>
          </w:tcPr>
          <w:p w14:paraId="591FCE2C" w14:textId="2C004AEF" w:rsidR="006E7DA2" w:rsidRDefault="006E7DA2" w:rsidP="00111C7C">
            <w:pPr>
              <w:rPr>
                <w:rFonts w:ascii="Calibri" w:hAnsi="Calibri" w:cs="Calibri"/>
                <w:color w:val="000000"/>
              </w:rPr>
            </w:pPr>
            <w:r>
              <w:rPr>
                <w:rFonts w:ascii="Calibri" w:hAnsi="Calibri" w:cs="Calibri"/>
                <w:color w:val="000000"/>
              </w:rPr>
              <w:t>6%</w:t>
            </w:r>
          </w:p>
        </w:tc>
      </w:tr>
      <w:tr w:rsidR="006E7DA2" w:rsidRPr="0046524D" w14:paraId="61626F76" w14:textId="77777777" w:rsidTr="00834D29">
        <w:trPr>
          <w:trHeight w:val="300"/>
        </w:trPr>
        <w:tc>
          <w:tcPr>
            <w:tcW w:w="6850" w:type="dxa"/>
            <w:noWrap/>
            <w:hideMark/>
          </w:tcPr>
          <w:p w14:paraId="6183367D" w14:textId="77777777" w:rsidR="006E7DA2" w:rsidRPr="0046524D" w:rsidRDefault="006E7DA2" w:rsidP="00111C7C">
            <w:r w:rsidRPr="0046524D">
              <w:t>Slightly concerned</w:t>
            </w:r>
          </w:p>
        </w:tc>
        <w:tc>
          <w:tcPr>
            <w:tcW w:w="1695" w:type="dxa"/>
          </w:tcPr>
          <w:p w14:paraId="7F0DAD69" w14:textId="22477A88" w:rsidR="006E7DA2" w:rsidRDefault="006E7DA2" w:rsidP="00111C7C">
            <w:pPr>
              <w:rPr>
                <w:rFonts w:ascii="Calibri" w:hAnsi="Calibri" w:cs="Calibri"/>
                <w:color w:val="000000"/>
              </w:rPr>
            </w:pPr>
            <w:r>
              <w:rPr>
                <w:rFonts w:ascii="Calibri" w:hAnsi="Calibri" w:cs="Calibri"/>
                <w:color w:val="000000"/>
              </w:rPr>
              <w:t>67%</w:t>
            </w:r>
          </w:p>
        </w:tc>
      </w:tr>
      <w:tr w:rsidR="006E7DA2" w:rsidRPr="0046524D" w14:paraId="1B7087DE" w14:textId="77777777" w:rsidTr="00834D29">
        <w:trPr>
          <w:trHeight w:val="300"/>
        </w:trPr>
        <w:tc>
          <w:tcPr>
            <w:tcW w:w="6850" w:type="dxa"/>
            <w:noWrap/>
            <w:hideMark/>
          </w:tcPr>
          <w:p w14:paraId="185ADCAF" w14:textId="77777777" w:rsidR="006E7DA2" w:rsidRPr="0046524D" w:rsidRDefault="006E7DA2" w:rsidP="00111C7C">
            <w:r w:rsidRPr="0046524D">
              <w:t>Extremely concerned</w:t>
            </w:r>
          </w:p>
        </w:tc>
        <w:tc>
          <w:tcPr>
            <w:tcW w:w="1695" w:type="dxa"/>
          </w:tcPr>
          <w:p w14:paraId="2510B2B5" w14:textId="2B3486BA" w:rsidR="006E7DA2" w:rsidRDefault="006E7DA2" w:rsidP="00111C7C">
            <w:pPr>
              <w:rPr>
                <w:rFonts w:ascii="Calibri" w:hAnsi="Calibri" w:cs="Calibri"/>
                <w:color w:val="000000"/>
              </w:rPr>
            </w:pPr>
            <w:r>
              <w:rPr>
                <w:rFonts w:ascii="Calibri" w:hAnsi="Calibri" w:cs="Calibri"/>
                <w:color w:val="000000"/>
              </w:rPr>
              <w:t>28%</w:t>
            </w:r>
          </w:p>
        </w:tc>
      </w:tr>
      <w:tr w:rsidR="006E7DA2" w:rsidRPr="0046524D" w14:paraId="7B325D86" w14:textId="77777777" w:rsidTr="00834D29">
        <w:trPr>
          <w:trHeight w:val="432"/>
        </w:trPr>
        <w:tc>
          <w:tcPr>
            <w:tcW w:w="6850" w:type="dxa"/>
            <w:shd w:val="clear" w:color="auto" w:fill="F2F2F2" w:themeFill="background1" w:themeFillShade="F2"/>
            <w:noWrap/>
            <w:hideMark/>
          </w:tcPr>
          <w:p w14:paraId="1E15C3BA" w14:textId="77777777" w:rsidR="006E7DA2" w:rsidRPr="00BB26C0" w:rsidRDefault="006E7DA2" w:rsidP="00111C7C">
            <w:pPr>
              <w:rPr>
                <w:b/>
              </w:rPr>
            </w:pPr>
            <w:r w:rsidRPr="00BB26C0">
              <w:rPr>
                <w:b/>
              </w:rPr>
              <w:t>How concerned are you about the system's performance in poor weather?</w:t>
            </w:r>
          </w:p>
        </w:tc>
        <w:tc>
          <w:tcPr>
            <w:tcW w:w="1695" w:type="dxa"/>
            <w:shd w:val="clear" w:color="auto" w:fill="F2F2F2" w:themeFill="background1" w:themeFillShade="F2"/>
          </w:tcPr>
          <w:p w14:paraId="1DA72F22" w14:textId="192166D0" w:rsidR="006E7DA2" w:rsidRPr="00BB26C0" w:rsidRDefault="006E7DA2" w:rsidP="00111C7C">
            <w:pPr>
              <w:rPr>
                <w:b/>
              </w:rPr>
            </w:pPr>
            <w:r w:rsidRPr="00BB26C0">
              <w:rPr>
                <w:rFonts w:ascii="Calibri" w:hAnsi="Calibri" w:cs="Calibri"/>
                <w:b/>
                <w:color w:val="000000"/>
              </w:rPr>
              <w:t>Percent of drives</w:t>
            </w:r>
          </w:p>
        </w:tc>
      </w:tr>
      <w:tr w:rsidR="006E7DA2" w:rsidRPr="0046524D" w14:paraId="3E6CB6AB" w14:textId="77777777" w:rsidTr="00834D29">
        <w:trPr>
          <w:trHeight w:val="300"/>
        </w:trPr>
        <w:tc>
          <w:tcPr>
            <w:tcW w:w="6850" w:type="dxa"/>
            <w:noWrap/>
            <w:hideMark/>
          </w:tcPr>
          <w:p w14:paraId="563ADB69" w14:textId="77777777" w:rsidR="006E7DA2" w:rsidRPr="0046524D" w:rsidRDefault="006E7DA2" w:rsidP="00111C7C">
            <w:r w:rsidRPr="0046524D">
              <w:t>Not at all concerned</w:t>
            </w:r>
          </w:p>
        </w:tc>
        <w:tc>
          <w:tcPr>
            <w:tcW w:w="1695" w:type="dxa"/>
          </w:tcPr>
          <w:p w14:paraId="5EB5FA6A" w14:textId="3171F9DA" w:rsidR="006E7DA2" w:rsidRDefault="006E7DA2" w:rsidP="00111C7C">
            <w:pPr>
              <w:rPr>
                <w:rFonts w:ascii="Calibri" w:hAnsi="Calibri" w:cs="Calibri"/>
                <w:color w:val="000000"/>
              </w:rPr>
            </w:pPr>
            <w:r>
              <w:rPr>
                <w:rFonts w:ascii="Calibri" w:hAnsi="Calibri" w:cs="Calibri"/>
                <w:color w:val="000000"/>
              </w:rPr>
              <w:t>6%</w:t>
            </w:r>
          </w:p>
        </w:tc>
      </w:tr>
      <w:tr w:rsidR="006E7DA2" w:rsidRPr="0046524D" w14:paraId="567C660E" w14:textId="77777777" w:rsidTr="00834D29">
        <w:trPr>
          <w:trHeight w:val="300"/>
        </w:trPr>
        <w:tc>
          <w:tcPr>
            <w:tcW w:w="6850" w:type="dxa"/>
            <w:noWrap/>
            <w:hideMark/>
          </w:tcPr>
          <w:p w14:paraId="6BA89E1A" w14:textId="77777777" w:rsidR="006E7DA2" w:rsidRPr="0046524D" w:rsidRDefault="006E7DA2" w:rsidP="00111C7C">
            <w:r w:rsidRPr="0046524D">
              <w:lastRenderedPageBreak/>
              <w:t>Slightly concerned</w:t>
            </w:r>
          </w:p>
        </w:tc>
        <w:tc>
          <w:tcPr>
            <w:tcW w:w="1695" w:type="dxa"/>
          </w:tcPr>
          <w:p w14:paraId="77E53B79" w14:textId="7C8AF430" w:rsidR="006E7DA2" w:rsidRDefault="006E7DA2" w:rsidP="00111C7C">
            <w:pPr>
              <w:rPr>
                <w:rFonts w:ascii="Calibri" w:hAnsi="Calibri" w:cs="Calibri"/>
                <w:color w:val="000000"/>
              </w:rPr>
            </w:pPr>
            <w:r>
              <w:rPr>
                <w:rFonts w:ascii="Calibri" w:hAnsi="Calibri" w:cs="Calibri"/>
                <w:color w:val="000000"/>
              </w:rPr>
              <w:t>56%</w:t>
            </w:r>
          </w:p>
        </w:tc>
      </w:tr>
      <w:tr w:rsidR="006E7DA2" w:rsidRPr="0046524D" w14:paraId="47FEBA26" w14:textId="77777777" w:rsidTr="00834D29">
        <w:trPr>
          <w:trHeight w:val="300"/>
        </w:trPr>
        <w:tc>
          <w:tcPr>
            <w:tcW w:w="6850" w:type="dxa"/>
            <w:noWrap/>
            <w:hideMark/>
          </w:tcPr>
          <w:p w14:paraId="7D641407" w14:textId="77777777" w:rsidR="006E7DA2" w:rsidRPr="0046524D" w:rsidRDefault="006E7DA2" w:rsidP="00111C7C">
            <w:r w:rsidRPr="0046524D">
              <w:t>Extremely concerned</w:t>
            </w:r>
          </w:p>
        </w:tc>
        <w:tc>
          <w:tcPr>
            <w:tcW w:w="1695" w:type="dxa"/>
          </w:tcPr>
          <w:p w14:paraId="74FC3179" w14:textId="79C6C707" w:rsidR="006E7DA2" w:rsidRDefault="006E7DA2" w:rsidP="00111C7C">
            <w:pPr>
              <w:rPr>
                <w:rFonts w:ascii="Calibri" w:hAnsi="Calibri" w:cs="Calibri"/>
                <w:color w:val="000000"/>
              </w:rPr>
            </w:pPr>
            <w:r>
              <w:rPr>
                <w:rFonts w:ascii="Calibri" w:hAnsi="Calibri" w:cs="Calibri"/>
                <w:color w:val="000000"/>
              </w:rPr>
              <w:t>39%</w:t>
            </w:r>
          </w:p>
        </w:tc>
      </w:tr>
      <w:tr w:rsidR="006E7DA2" w:rsidRPr="0046524D" w14:paraId="52DDD1C2" w14:textId="77777777" w:rsidTr="00834D29">
        <w:trPr>
          <w:trHeight w:val="432"/>
        </w:trPr>
        <w:tc>
          <w:tcPr>
            <w:tcW w:w="6850" w:type="dxa"/>
            <w:shd w:val="clear" w:color="auto" w:fill="F2F2F2" w:themeFill="background1" w:themeFillShade="F2"/>
            <w:noWrap/>
            <w:hideMark/>
          </w:tcPr>
          <w:p w14:paraId="67C567ED" w14:textId="77777777" w:rsidR="006E7DA2" w:rsidRPr="00BB26C0" w:rsidRDefault="006E7DA2" w:rsidP="00111C7C">
            <w:pPr>
              <w:rPr>
                <w:b/>
              </w:rPr>
            </w:pPr>
            <w:r w:rsidRPr="00BB26C0">
              <w:rPr>
                <w:b/>
              </w:rPr>
              <w:t>How concerned are you about the system being confused by unexpected situations?</w:t>
            </w:r>
          </w:p>
        </w:tc>
        <w:tc>
          <w:tcPr>
            <w:tcW w:w="1695" w:type="dxa"/>
            <w:shd w:val="clear" w:color="auto" w:fill="F2F2F2" w:themeFill="background1" w:themeFillShade="F2"/>
          </w:tcPr>
          <w:p w14:paraId="2E52E192" w14:textId="59CE3F78" w:rsidR="006E7DA2" w:rsidRPr="00BB26C0" w:rsidRDefault="006E7DA2" w:rsidP="00111C7C">
            <w:pPr>
              <w:rPr>
                <w:b/>
              </w:rPr>
            </w:pPr>
            <w:r w:rsidRPr="00BB26C0">
              <w:rPr>
                <w:rFonts w:ascii="Calibri" w:hAnsi="Calibri" w:cs="Calibri"/>
                <w:b/>
                <w:color w:val="000000"/>
              </w:rPr>
              <w:t>Percent of drives</w:t>
            </w:r>
          </w:p>
        </w:tc>
      </w:tr>
      <w:tr w:rsidR="006E7DA2" w:rsidRPr="0046524D" w14:paraId="6FB9F813" w14:textId="77777777" w:rsidTr="00834D29">
        <w:trPr>
          <w:trHeight w:val="300"/>
        </w:trPr>
        <w:tc>
          <w:tcPr>
            <w:tcW w:w="6850" w:type="dxa"/>
            <w:noWrap/>
            <w:hideMark/>
          </w:tcPr>
          <w:p w14:paraId="22C4EE26" w14:textId="77777777" w:rsidR="006E7DA2" w:rsidRPr="0046524D" w:rsidRDefault="006E7DA2" w:rsidP="00111C7C">
            <w:r w:rsidRPr="0046524D">
              <w:t>Not at all concerned</w:t>
            </w:r>
          </w:p>
        </w:tc>
        <w:tc>
          <w:tcPr>
            <w:tcW w:w="1695" w:type="dxa"/>
          </w:tcPr>
          <w:p w14:paraId="0A337FF6" w14:textId="5865B609" w:rsidR="006E7DA2" w:rsidRDefault="006E7DA2" w:rsidP="00111C7C">
            <w:pPr>
              <w:rPr>
                <w:rFonts w:ascii="Calibri" w:hAnsi="Calibri" w:cs="Calibri"/>
                <w:color w:val="000000"/>
              </w:rPr>
            </w:pPr>
            <w:r>
              <w:rPr>
                <w:rFonts w:ascii="Calibri" w:hAnsi="Calibri" w:cs="Calibri"/>
                <w:color w:val="000000"/>
              </w:rPr>
              <w:t>0%</w:t>
            </w:r>
          </w:p>
        </w:tc>
      </w:tr>
      <w:tr w:rsidR="006E7DA2" w:rsidRPr="0046524D" w14:paraId="709492BE" w14:textId="77777777" w:rsidTr="00834D29">
        <w:trPr>
          <w:trHeight w:val="300"/>
        </w:trPr>
        <w:tc>
          <w:tcPr>
            <w:tcW w:w="6850" w:type="dxa"/>
            <w:noWrap/>
            <w:hideMark/>
          </w:tcPr>
          <w:p w14:paraId="4C6EDAA0" w14:textId="77777777" w:rsidR="006E7DA2" w:rsidRPr="0046524D" w:rsidRDefault="006E7DA2" w:rsidP="00111C7C">
            <w:r w:rsidRPr="0046524D">
              <w:t>Slightly concerned</w:t>
            </w:r>
          </w:p>
        </w:tc>
        <w:tc>
          <w:tcPr>
            <w:tcW w:w="1695" w:type="dxa"/>
          </w:tcPr>
          <w:p w14:paraId="1EFF9FCF" w14:textId="51055022" w:rsidR="006E7DA2" w:rsidRDefault="006E7DA2" w:rsidP="00111C7C">
            <w:pPr>
              <w:rPr>
                <w:rFonts w:ascii="Calibri" w:hAnsi="Calibri" w:cs="Calibri"/>
                <w:color w:val="000000"/>
              </w:rPr>
            </w:pPr>
            <w:r>
              <w:rPr>
                <w:rFonts w:ascii="Calibri" w:hAnsi="Calibri" w:cs="Calibri"/>
                <w:color w:val="000000"/>
              </w:rPr>
              <w:t>39%</w:t>
            </w:r>
          </w:p>
        </w:tc>
      </w:tr>
      <w:tr w:rsidR="006E7DA2" w:rsidRPr="0046524D" w14:paraId="03484E50" w14:textId="77777777" w:rsidTr="00834D29">
        <w:trPr>
          <w:trHeight w:val="300"/>
        </w:trPr>
        <w:tc>
          <w:tcPr>
            <w:tcW w:w="6850" w:type="dxa"/>
            <w:noWrap/>
            <w:hideMark/>
          </w:tcPr>
          <w:p w14:paraId="0ECE7631" w14:textId="77777777" w:rsidR="006E7DA2" w:rsidRPr="0046524D" w:rsidRDefault="006E7DA2" w:rsidP="00111C7C">
            <w:r w:rsidRPr="0046524D">
              <w:t>Extremely concerned</w:t>
            </w:r>
          </w:p>
        </w:tc>
        <w:tc>
          <w:tcPr>
            <w:tcW w:w="1695" w:type="dxa"/>
          </w:tcPr>
          <w:p w14:paraId="2883611B" w14:textId="53E01286" w:rsidR="006E7DA2" w:rsidRDefault="006E7DA2" w:rsidP="00111C7C">
            <w:pPr>
              <w:rPr>
                <w:rFonts w:ascii="Calibri" w:hAnsi="Calibri" w:cs="Calibri"/>
                <w:color w:val="000000"/>
              </w:rPr>
            </w:pPr>
            <w:r>
              <w:rPr>
                <w:rFonts w:ascii="Calibri" w:hAnsi="Calibri" w:cs="Calibri"/>
                <w:color w:val="000000"/>
              </w:rPr>
              <w:t>61%</w:t>
            </w:r>
          </w:p>
        </w:tc>
      </w:tr>
      <w:tr w:rsidR="006E7DA2" w:rsidRPr="0046524D" w14:paraId="77757E57" w14:textId="77777777" w:rsidTr="00834D29">
        <w:trPr>
          <w:trHeight w:val="432"/>
        </w:trPr>
        <w:tc>
          <w:tcPr>
            <w:tcW w:w="6850" w:type="dxa"/>
            <w:shd w:val="clear" w:color="auto" w:fill="F2F2F2" w:themeFill="background1" w:themeFillShade="F2"/>
            <w:noWrap/>
            <w:hideMark/>
          </w:tcPr>
          <w:p w14:paraId="4FE8C249" w14:textId="77777777" w:rsidR="006E7DA2" w:rsidRPr="00BB26C0" w:rsidRDefault="006E7DA2" w:rsidP="00111C7C">
            <w:pPr>
              <w:rPr>
                <w:b/>
              </w:rPr>
            </w:pPr>
            <w:r w:rsidRPr="00BB26C0">
              <w:rPr>
                <w:b/>
              </w:rPr>
              <w:t>How concerned are you about the system not driving as well as human drivers?</w:t>
            </w:r>
          </w:p>
        </w:tc>
        <w:tc>
          <w:tcPr>
            <w:tcW w:w="1695" w:type="dxa"/>
            <w:shd w:val="clear" w:color="auto" w:fill="F2F2F2" w:themeFill="background1" w:themeFillShade="F2"/>
          </w:tcPr>
          <w:p w14:paraId="1D2DE172" w14:textId="56338747" w:rsidR="006E7DA2" w:rsidRPr="00BB26C0" w:rsidRDefault="006E7DA2" w:rsidP="00111C7C">
            <w:pPr>
              <w:rPr>
                <w:b/>
              </w:rPr>
            </w:pPr>
            <w:r w:rsidRPr="00BB26C0">
              <w:rPr>
                <w:rFonts w:ascii="Calibri" w:hAnsi="Calibri" w:cs="Calibri"/>
                <w:b/>
                <w:color w:val="000000"/>
              </w:rPr>
              <w:t>Percent of drives</w:t>
            </w:r>
          </w:p>
        </w:tc>
      </w:tr>
      <w:tr w:rsidR="006E7DA2" w:rsidRPr="0046524D" w14:paraId="587CD476" w14:textId="77777777" w:rsidTr="00834D29">
        <w:trPr>
          <w:trHeight w:val="300"/>
        </w:trPr>
        <w:tc>
          <w:tcPr>
            <w:tcW w:w="6850" w:type="dxa"/>
            <w:noWrap/>
            <w:hideMark/>
          </w:tcPr>
          <w:p w14:paraId="717CBD39" w14:textId="77777777" w:rsidR="006E7DA2" w:rsidRPr="0046524D" w:rsidRDefault="006E7DA2" w:rsidP="00111C7C">
            <w:r w:rsidRPr="0046524D">
              <w:t>Not at all concerned</w:t>
            </w:r>
          </w:p>
        </w:tc>
        <w:tc>
          <w:tcPr>
            <w:tcW w:w="1695" w:type="dxa"/>
          </w:tcPr>
          <w:p w14:paraId="0C8A9730" w14:textId="11D99E84" w:rsidR="006E7DA2" w:rsidRDefault="006E7DA2" w:rsidP="00111C7C">
            <w:pPr>
              <w:rPr>
                <w:rFonts w:ascii="Calibri" w:hAnsi="Calibri" w:cs="Calibri"/>
                <w:color w:val="000000"/>
              </w:rPr>
            </w:pPr>
            <w:r>
              <w:rPr>
                <w:rFonts w:ascii="Calibri" w:hAnsi="Calibri" w:cs="Calibri"/>
                <w:color w:val="000000"/>
              </w:rPr>
              <w:t>11%</w:t>
            </w:r>
          </w:p>
        </w:tc>
      </w:tr>
      <w:tr w:rsidR="006E7DA2" w:rsidRPr="0046524D" w14:paraId="4B12B26A" w14:textId="77777777" w:rsidTr="00834D29">
        <w:trPr>
          <w:trHeight w:val="300"/>
        </w:trPr>
        <w:tc>
          <w:tcPr>
            <w:tcW w:w="6850" w:type="dxa"/>
            <w:noWrap/>
            <w:hideMark/>
          </w:tcPr>
          <w:p w14:paraId="47EF9A1E" w14:textId="77777777" w:rsidR="006E7DA2" w:rsidRPr="0046524D" w:rsidRDefault="006E7DA2" w:rsidP="00111C7C">
            <w:r w:rsidRPr="0046524D">
              <w:t>Slightly concerned</w:t>
            </w:r>
          </w:p>
        </w:tc>
        <w:tc>
          <w:tcPr>
            <w:tcW w:w="1695" w:type="dxa"/>
          </w:tcPr>
          <w:p w14:paraId="37CF8E37" w14:textId="64A2DAC2" w:rsidR="006E7DA2" w:rsidRDefault="006E7DA2" w:rsidP="00111C7C">
            <w:pPr>
              <w:rPr>
                <w:rFonts w:ascii="Calibri" w:hAnsi="Calibri" w:cs="Calibri"/>
                <w:color w:val="000000"/>
              </w:rPr>
            </w:pPr>
            <w:r>
              <w:rPr>
                <w:rFonts w:ascii="Calibri" w:hAnsi="Calibri" w:cs="Calibri"/>
                <w:color w:val="000000"/>
              </w:rPr>
              <w:t>61%</w:t>
            </w:r>
          </w:p>
        </w:tc>
      </w:tr>
      <w:tr w:rsidR="006E7DA2" w:rsidRPr="0046524D" w14:paraId="18FCECD4" w14:textId="77777777" w:rsidTr="00834D29">
        <w:trPr>
          <w:trHeight w:val="300"/>
        </w:trPr>
        <w:tc>
          <w:tcPr>
            <w:tcW w:w="6850" w:type="dxa"/>
            <w:noWrap/>
            <w:hideMark/>
          </w:tcPr>
          <w:p w14:paraId="2753776F" w14:textId="77777777" w:rsidR="006E7DA2" w:rsidRPr="0046524D" w:rsidRDefault="006E7DA2" w:rsidP="00111C7C">
            <w:r w:rsidRPr="0046524D">
              <w:t>Extremely concerned</w:t>
            </w:r>
          </w:p>
        </w:tc>
        <w:tc>
          <w:tcPr>
            <w:tcW w:w="1695" w:type="dxa"/>
          </w:tcPr>
          <w:p w14:paraId="137F1DCA" w14:textId="56AF3624" w:rsidR="006E7DA2" w:rsidRDefault="006E7DA2" w:rsidP="00111C7C">
            <w:pPr>
              <w:rPr>
                <w:rFonts w:ascii="Calibri" w:hAnsi="Calibri" w:cs="Calibri"/>
                <w:color w:val="000000"/>
              </w:rPr>
            </w:pPr>
            <w:r>
              <w:rPr>
                <w:rFonts w:ascii="Calibri" w:hAnsi="Calibri" w:cs="Calibri"/>
                <w:color w:val="000000"/>
              </w:rPr>
              <w:t>28%</w:t>
            </w:r>
          </w:p>
        </w:tc>
      </w:tr>
    </w:tbl>
    <w:p w14:paraId="37416793" w14:textId="77777777" w:rsidR="00391685" w:rsidRDefault="00391685" w:rsidP="00111C7C"/>
    <w:p w14:paraId="73402458" w14:textId="531D47F5" w:rsidR="00AF0EB0" w:rsidRDefault="00AF0EB0" w:rsidP="00A85C56">
      <w:pPr>
        <w:pStyle w:val="Heading2"/>
      </w:pPr>
      <w:bookmarkStart w:id="37" w:name="_Toc92350920"/>
      <w:bookmarkStart w:id="38" w:name="_Toc104561209"/>
      <w:r>
        <w:t xml:space="preserve">Phase </w:t>
      </w:r>
      <w:r w:rsidR="00653E01">
        <w:t>2</w:t>
      </w:r>
      <w:r>
        <w:t xml:space="preserve"> Summary</w:t>
      </w:r>
      <w:bookmarkEnd w:id="37"/>
      <w:bookmarkEnd w:id="38"/>
    </w:p>
    <w:p w14:paraId="3534D3C3" w14:textId="703C8301" w:rsidR="00906B86" w:rsidRDefault="00434DF5" w:rsidP="00906B86">
      <w:r>
        <w:t>A large portion of</w:t>
      </w:r>
      <w:r w:rsidR="00D37CEB">
        <w:t xml:space="preserve"> the route during</w:t>
      </w:r>
      <w:r>
        <w:t xml:space="preserve"> </w:t>
      </w:r>
      <w:r w:rsidR="00906B86">
        <w:t>this phase</w:t>
      </w:r>
      <w:r>
        <w:t xml:space="preserve"> was able to be driven in automated mode. This was due to a high percentage of the route being </w:t>
      </w:r>
      <w:r w:rsidR="00A85C56">
        <w:t>divided/undivided highway</w:t>
      </w:r>
      <w:r>
        <w:t xml:space="preserve">. </w:t>
      </w:r>
      <w:r w:rsidR="005D56BC">
        <w:t xml:space="preserve">Phase 2 also included the merge onto the highway. </w:t>
      </w:r>
      <w:r>
        <w:t xml:space="preserve">As the project continues, we will </w:t>
      </w:r>
      <w:r w:rsidR="00E6236C">
        <w:t>introduce additional functionality to the vehicle that will allow it</w:t>
      </w:r>
      <w:r>
        <w:t xml:space="preserve"> to drive a larger portion in automation, but it will increase at a much slower rate as we include smaller sections of </w:t>
      </w:r>
      <w:r w:rsidR="00E6236C">
        <w:t xml:space="preserve">the </w:t>
      </w:r>
      <w:r>
        <w:t>ro</w:t>
      </w:r>
      <w:r w:rsidR="00906B86">
        <w:t>ute</w:t>
      </w:r>
      <w:r>
        <w:t>.</w:t>
      </w:r>
      <w:r w:rsidR="00906B86" w:rsidRPr="00906B86">
        <w:t xml:space="preserve"> </w:t>
      </w:r>
      <w:r w:rsidR="00906B86">
        <w:t>Data of specific interest in this phase included:</w:t>
      </w:r>
    </w:p>
    <w:p w14:paraId="46ACBA0E" w14:textId="6E76A7E3" w:rsidR="00906B86" w:rsidRDefault="008F70A9" w:rsidP="00906B86">
      <w:pPr>
        <w:pStyle w:val="ListParagraph"/>
        <w:numPr>
          <w:ilvl w:val="0"/>
          <w:numId w:val="18"/>
        </w:numPr>
      </w:pPr>
      <w:r>
        <w:t>H</w:t>
      </w:r>
      <w:r w:rsidR="00906B86">
        <w:t xml:space="preserve">ow the vehicle responded to mixed traffic, which included heavy trucks, wide loads, and slow-moving vehicles </w:t>
      </w:r>
    </w:p>
    <w:p w14:paraId="6B6A793C" w14:textId="6230317C" w:rsidR="00906B86" w:rsidRDefault="008F70A9" w:rsidP="00906B86">
      <w:pPr>
        <w:pStyle w:val="ListParagraph"/>
        <w:numPr>
          <w:ilvl w:val="0"/>
          <w:numId w:val="18"/>
        </w:numPr>
      </w:pPr>
      <w:r>
        <w:t>H</w:t>
      </w:r>
      <w:r w:rsidR="00906B86">
        <w:t xml:space="preserve">ow the vehicle responded to merging or </w:t>
      </w:r>
      <w:r w:rsidR="002978C0">
        <w:t xml:space="preserve">vehicle </w:t>
      </w:r>
      <w:proofErr w:type="gramStart"/>
      <w:r w:rsidR="00906B86">
        <w:t>cut</w:t>
      </w:r>
      <w:r w:rsidR="00E6236C">
        <w:t>-</w:t>
      </w:r>
      <w:r w:rsidR="00906B86">
        <w:t>ins</w:t>
      </w:r>
      <w:proofErr w:type="gramEnd"/>
    </w:p>
    <w:p w14:paraId="059B73EB" w14:textId="5F60B20D" w:rsidR="00434DF5" w:rsidRDefault="008F70A9" w:rsidP="00906B86">
      <w:pPr>
        <w:pStyle w:val="ListParagraph"/>
        <w:numPr>
          <w:ilvl w:val="0"/>
          <w:numId w:val="18"/>
        </w:numPr>
      </w:pPr>
      <w:r>
        <w:t>H</w:t>
      </w:r>
      <w:r w:rsidR="00906B86">
        <w:t>ow the vehicle reacted to unexpected events</w:t>
      </w:r>
    </w:p>
    <w:p w14:paraId="0406D1A9" w14:textId="38A4A5CB" w:rsidR="007902B9" w:rsidRDefault="005D56BC" w:rsidP="007902B9">
      <w:pPr>
        <w:pStyle w:val="paragraph"/>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The ability of the</w:t>
      </w:r>
      <w:r w:rsidR="00666376">
        <w:rPr>
          <w:rStyle w:val="eop"/>
          <w:rFonts w:ascii="Calibri" w:hAnsi="Calibri" w:cs="Calibri"/>
          <w:sz w:val="22"/>
          <w:szCs w:val="22"/>
        </w:rPr>
        <w:t xml:space="preserve"> vehicle to </w:t>
      </w:r>
      <w:r w:rsidR="001C68B5">
        <w:rPr>
          <w:rStyle w:val="eop"/>
          <w:rFonts w:ascii="Calibri" w:hAnsi="Calibri" w:cs="Calibri"/>
          <w:sz w:val="22"/>
          <w:szCs w:val="22"/>
        </w:rPr>
        <w:t>drive</w:t>
      </w:r>
      <w:r w:rsidR="00666376">
        <w:rPr>
          <w:rStyle w:val="eop"/>
          <w:rFonts w:ascii="Calibri" w:hAnsi="Calibri" w:cs="Calibri"/>
          <w:sz w:val="22"/>
          <w:szCs w:val="22"/>
        </w:rPr>
        <w:t xml:space="preserve"> </w:t>
      </w:r>
      <w:r w:rsidR="00A711C2">
        <w:rPr>
          <w:rStyle w:val="eop"/>
          <w:rFonts w:ascii="Calibri" w:hAnsi="Calibri" w:cs="Calibri"/>
          <w:sz w:val="22"/>
          <w:szCs w:val="22"/>
        </w:rPr>
        <w:t xml:space="preserve">on </w:t>
      </w:r>
      <w:r>
        <w:rPr>
          <w:rStyle w:val="eop"/>
          <w:rFonts w:ascii="Calibri" w:hAnsi="Calibri" w:cs="Calibri"/>
          <w:sz w:val="22"/>
          <w:szCs w:val="22"/>
        </w:rPr>
        <w:t>the</w:t>
      </w:r>
      <w:r w:rsidR="00813B9E">
        <w:rPr>
          <w:rStyle w:val="eop"/>
          <w:rFonts w:ascii="Calibri" w:hAnsi="Calibri" w:cs="Calibri"/>
          <w:sz w:val="22"/>
          <w:szCs w:val="22"/>
        </w:rPr>
        <w:t xml:space="preserve"> highway in </w:t>
      </w:r>
      <w:r w:rsidR="00666376">
        <w:rPr>
          <w:rStyle w:val="eop"/>
          <w:rFonts w:ascii="Calibri" w:hAnsi="Calibri" w:cs="Calibri"/>
          <w:sz w:val="22"/>
          <w:szCs w:val="22"/>
        </w:rPr>
        <w:t>mixed traffic</w:t>
      </w:r>
      <w:r w:rsidR="001C68B5">
        <w:rPr>
          <w:rStyle w:val="eop"/>
          <w:rFonts w:ascii="Calibri" w:hAnsi="Calibri" w:cs="Calibri"/>
          <w:sz w:val="22"/>
          <w:szCs w:val="22"/>
        </w:rPr>
        <w:t xml:space="preserve"> was much improved in Phase 2</w:t>
      </w:r>
      <w:r w:rsidR="00A21257">
        <w:rPr>
          <w:rStyle w:val="eop"/>
          <w:rFonts w:ascii="Calibri" w:hAnsi="Calibri" w:cs="Calibri"/>
          <w:sz w:val="22"/>
          <w:szCs w:val="22"/>
        </w:rPr>
        <w:t>,</w:t>
      </w:r>
      <w:r w:rsidR="001C68B5">
        <w:rPr>
          <w:rStyle w:val="eop"/>
          <w:rFonts w:ascii="Calibri" w:hAnsi="Calibri" w:cs="Calibri"/>
          <w:sz w:val="22"/>
          <w:szCs w:val="22"/>
        </w:rPr>
        <w:t xml:space="preserve"> as the maximum speed of the</w:t>
      </w:r>
      <w:r w:rsidR="00695A3C">
        <w:rPr>
          <w:rStyle w:val="eop"/>
          <w:rFonts w:ascii="Calibri" w:hAnsi="Calibri" w:cs="Calibri"/>
          <w:sz w:val="22"/>
          <w:szCs w:val="22"/>
        </w:rPr>
        <w:t xml:space="preserve"> automation</w:t>
      </w:r>
      <w:r w:rsidR="001C68B5">
        <w:rPr>
          <w:rStyle w:val="eop"/>
          <w:rFonts w:ascii="Calibri" w:hAnsi="Calibri" w:cs="Calibri"/>
          <w:sz w:val="22"/>
          <w:szCs w:val="22"/>
        </w:rPr>
        <w:t xml:space="preserve"> was increased from 50 to 65 mph.</w:t>
      </w:r>
      <w:r w:rsidR="00AE0884">
        <w:rPr>
          <w:rStyle w:val="eop"/>
          <w:rFonts w:ascii="Calibri" w:hAnsi="Calibri" w:cs="Calibri"/>
          <w:sz w:val="22"/>
          <w:szCs w:val="22"/>
        </w:rPr>
        <w:t xml:space="preserve"> This eliminated the need for the safety driver to activate the flashers when driving this portion of the route and reduced the amount of traffic passing the AV at a high rate of speed. </w:t>
      </w:r>
      <w:r w:rsidR="00695A3C" w:rsidRPr="007D12F7">
        <w:rPr>
          <w:rStyle w:val="eop"/>
          <w:rFonts w:ascii="Calibri" w:hAnsi="Calibri" w:cs="Calibri"/>
          <w:sz w:val="22"/>
          <w:szCs w:val="22"/>
        </w:rPr>
        <w:t>While driving in automation there was one instance where a h</w:t>
      </w:r>
      <w:r w:rsidR="00A711C2" w:rsidRPr="007D12F7">
        <w:rPr>
          <w:rStyle w:val="eop"/>
          <w:rFonts w:ascii="Calibri" w:hAnsi="Calibri" w:cs="Calibri"/>
          <w:sz w:val="22"/>
          <w:szCs w:val="22"/>
        </w:rPr>
        <w:t>eavy truck</w:t>
      </w:r>
      <w:r w:rsidR="0073272F" w:rsidRPr="007D12F7">
        <w:rPr>
          <w:rStyle w:val="eop"/>
          <w:rFonts w:ascii="Calibri" w:hAnsi="Calibri" w:cs="Calibri"/>
          <w:sz w:val="22"/>
          <w:szCs w:val="22"/>
        </w:rPr>
        <w:t xml:space="preserve"> passing the AV caused it to drift outside of the lane boundary, contributing to a voluntary takeover from the automation.</w:t>
      </w:r>
      <w:r w:rsidR="0073272F">
        <w:rPr>
          <w:rStyle w:val="eop"/>
          <w:rFonts w:ascii="Calibri" w:hAnsi="Calibri" w:cs="Calibri"/>
          <w:sz w:val="22"/>
          <w:szCs w:val="22"/>
        </w:rPr>
        <w:t xml:space="preserve"> </w:t>
      </w:r>
      <w:r w:rsidR="00243AF9">
        <w:rPr>
          <w:rStyle w:val="eop"/>
          <w:rFonts w:ascii="Calibri" w:hAnsi="Calibri" w:cs="Calibri"/>
          <w:sz w:val="22"/>
          <w:szCs w:val="22"/>
        </w:rPr>
        <w:t>Other v</w:t>
      </w:r>
      <w:r w:rsidR="007902B9">
        <w:rPr>
          <w:rStyle w:val="eop"/>
          <w:rFonts w:ascii="Calibri" w:hAnsi="Calibri" w:cs="Calibri"/>
          <w:sz w:val="22"/>
          <w:szCs w:val="22"/>
        </w:rPr>
        <w:t xml:space="preserve">ehicles traveling slower than the AV did not create any issues. </w:t>
      </w:r>
      <w:r w:rsidR="0073272F">
        <w:rPr>
          <w:rStyle w:val="eop"/>
          <w:rFonts w:ascii="Calibri" w:hAnsi="Calibri" w:cs="Calibri"/>
          <w:sz w:val="22"/>
          <w:szCs w:val="22"/>
        </w:rPr>
        <w:t>Even though the vehicle’s max speed was increased to 65</w:t>
      </w:r>
      <w:r w:rsidR="00243AF9">
        <w:rPr>
          <w:rStyle w:val="eop"/>
          <w:rFonts w:ascii="Calibri" w:hAnsi="Calibri" w:cs="Calibri"/>
          <w:sz w:val="22"/>
          <w:szCs w:val="22"/>
        </w:rPr>
        <w:t xml:space="preserve"> mph</w:t>
      </w:r>
      <w:r w:rsidR="0073272F">
        <w:rPr>
          <w:rStyle w:val="eop"/>
          <w:rFonts w:ascii="Calibri" w:hAnsi="Calibri" w:cs="Calibri"/>
          <w:sz w:val="22"/>
          <w:szCs w:val="22"/>
        </w:rPr>
        <w:t xml:space="preserve">, the speed of the surrounding traffic was </w:t>
      </w:r>
      <w:r w:rsidR="00EA7D06">
        <w:rPr>
          <w:rStyle w:val="eop"/>
          <w:rFonts w:ascii="Calibri" w:hAnsi="Calibri" w:cs="Calibri"/>
          <w:sz w:val="22"/>
          <w:szCs w:val="22"/>
        </w:rPr>
        <w:t>typically</w:t>
      </w:r>
      <w:r w:rsidR="0073272F">
        <w:rPr>
          <w:rStyle w:val="eop"/>
          <w:rFonts w:ascii="Calibri" w:hAnsi="Calibri" w:cs="Calibri"/>
          <w:sz w:val="22"/>
          <w:szCs w:val="22"/>
        </w:rPr>
        <w:t xml:space="preserve"> greater</w:t>
      </w:r>
      <w:r w:rsidR="00EA7D06">
        <w:rPr>
          <w:rStyle w:val="eop"/>
          <w:rFonts w:ascii="Calibri" w:hAnsi="Calibri" w:cs="Calibri"/>
          <w:sz w:val="22"/>
          <w:szCs w:val="22"/>
        </w:rPr>
        <w:t xml:space="preserve">. Therefore, there were not many </w:t>
      </w:r>
      <w:r w:rsidR="007902B9">
        <w:rPr>
          <w:rStyle w:val="eop"/>
          <w:rFonts w:ascii="Calibri" w:hAnsi="Calibri" w:cs="Calibri"/>
          <w:sz w:val="22"/>
          <w:szCs w:val="22"/>
        </w:rPr>
        <w:t>instances in which the AV encountered vehicles traveling slower than it within the lane of travel. In these instances,</w:t>
      </w:r>
      <w:r w:rsidR="007902B9" w:rsidDel="00F663C5">
        <w:rPr>
          <w:rStyle w:val="eop"/>
          <w:rFonts w:ascii="Calibri" w:hAnsi="Calibri" w:cs="Calibri"/>
          <w:sz w:val="22"/>
          <w:szCs w:val="22"/>
        </w:rPr>
        <w:t xml:space="preserve"> </w:t>
      </w:r>
      <w:r w:rsidR="00F663C5">
        <w:rPr>
          <w:rStyle w:val="eop"/>
          <w:rFonts w:ascii="Calibri" w:hAnsi="Calibri" w:cs="Calibri"/>
          <w:sz w:val="22"/>
          <w:szCs w:val="22"/>
        </w:rPr>
        <w:t xml:space="preserve">the automation </w:t>
      </w:r>
      <w:r w:rsidR="007902B9">
        <w:rPr>
          <w:rStyle w:val="eop"/>
          <w:rFonts w:ascii="Calibri" w:hAnsi="Calibri" w:cs="Calibri"/>
          <w:sz w:val="22"/>
          <w:szCs w:val="22"/>
        </w:rPr>
        <w:t xml:space="preserve">simply slowed the AV as expected. </w:t>
      </w:r>
    </w:p>
    <w:p w14:paraId="6F8B699C" w14:textId="14A5E6E9" w:rsidR="00AE0884" w:rsidRDefault="00AE0884" w:rsidP="00666376">
      <w:pPr>
        <w:pStyle w:val="paragraph"/>
        <w:spacing w:before="0" w:beforeAutospacing="0" w:after="0" w:afterAutospacing="0"/>
        <w:textAlignment w:val="baseline"/>
        <w:rPr>
          <w:rStyle w:val="eop"/>
          <w:rFonts w:ascii="Calibri" w:hAnsi="Calibri" w:cs="Calibri"/>
          <w:sz w:val="22"/>
          <w:szCs w:val="22"/>
        </w:rPr>
      </w:pPr>
    </w:p>
    <w:p w14:paraId="652FF663" w14:textId="21CC0054" w:rsidR="00666376" w:rsidRDefault="0075529C" w:rsidP="00666376">
      <w:pPr>
        <w:pStyle w:val="paragraph"/>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T</w:t>
      </w:r>
      <w:r w:rsidR="009955BD">
        <w:rPr>
          <w:rStyle w:val="eop"/>
          <w:rFonts w:ascii="Calibri" w:hAnsi="Calibri" w:cs="Calibri"/>
          <w:sz w:val="22"/>
          <w:szCs w:val="22"/>
        </w:rPr>
        <w:t>he merge</w:t>
      </w:r>
      <w:r>
        <w:rPr>
          <w:rStyle w:val="eop"/>
          <w:rFonts w:ascii="Calibri" w:hAnsi="Calibri" w:cs="Calibri"/>
          <w:sz w:val="22"/>
          <w:szCs w:val="22"/>
        </w:rPr>
        <w:t xml:space="preserve"> was completed</w:t>
      </w:r>
      <w:r w:rsidR="009955BD">
        <w:rPr>
          <w:rStyle w:val="eop"/>
          <w:rFonts w:ascii="Calibri" w:hAnsi="Calibri" w:cs="Calibri"/>
          <w:sz w:val="22"/>
          <w:szCs w:val="22"/>
        </w:rPr>
        <w:t xml:space="preserve"> in automation for 12 of the 17 drives</w:t>
      </w:r>
      <w:r w:rsidR="000E36CD">
        <w:rPr>
          <w:rStyle w:val="eop"/>
          <w:rFonts w:ascii="Calibri" w:hAnsi="Calibri" w:cs="Calibri"/>
          <w:sz w:val="22"/>
          <w:szCs w:val="22"/>
        </w:rPr>
        <w:t xml:space="preserve"> (Drive 15 was incomplete and did not include the merge)</w:t>
      </w:r>
      <w:r>
        <w:rPr>
          <w:rStyle w:val="eop"/>
          <w:rFonts w:ascii="Calibri" w:hAnsi="Calibri" w:cs="Calibri"/>
          <w:sz w:val="22"/>
          <w:szCs w:val="22"/>
        </w:rPr>
        <w:t>.</w:t>
      </w:r>
      <w:r w:rsidR="009955BD">
        <w:rPr>
          <w:rStyle w:val="eop"/>
          <w:rFonts w:ascii="Calibri" w:hAnsi="Calibri" w:cs="Calibri"/>
          <w:sz w:val="22"/>
          <w:szCs w:val="22"/>
        </w:rPr>
        <w:t xml:space="preserve"> </w:t>
      </w:r>
      <w:r w:rsidR="00AE0884">
        <w:rPr>
          <w:rStyle w:val="eop"/>
          <w:rFonts w:ascii="Calibri" w:hAnsi="Calibri" w:cs="Calibri"/>
          <w:sz w:val="22"/>
          <w:szCs w:val="22"/>
        </w:rPr>
        <w:t>Merging onto the highway</w:t>
      </w:r>
      <w:r w:rsidR="00C1024A">
        <w:rPr>
          <w:rStyle w:val="eop"/>
          <w:rFonts w:ascii="Calibri" w:hAnsi="Calibri" w:cs="Calibri"/>
          <w:sz w:val="22"/>
          <w:szCs w:val="22"/>
        </w:rPr>
        <w:t xml:space="preserve"> was</w:t>
      </w:r>
      <w:r w:rsidR="005E76D8">
        <w:rPr>
          <w:rStyle w:val="eop"/>
          <w:rFonts w:ascii="Calibri" w:hAnsi="Calibri" w:cs="Calibri"/>
          <w:sz w:val="22"/>
          <w:szCs w:val="22"/>
        </w:rPr>
        <w:t xml:space="preserve"> typically</w:t>
      </w:r>
      <w:r w:rsidR="00C1024A">
        <w:rPr>
          <w:rStyle w:val="eop"/>
          <w:rFonts w:ascii="Calibri" w:hAnsi="Calibri" w:cs="Calibri"/>
          <w:sz w:val="22"/>
          <w:szCs w:val="22"/>
        </w:rPr>
        <w:t xml:space="preserve"> more abrupt than if the driver was driving manually</w:t>
      </w:r>
      <w:r>
        <w:rPr>
          <w:rStyle w:val="eop"/>
          <w:rFonts w:ascii="Calibri" w:hAnsi="Calibri" w:cs="Calibri"/>
          <w:sz w:val="22"/>
          <w:szCs w:val="22"/>
        </w:rPr>
        <w:t>, with the vehicle steering and accelerating aggressively at the point of the merge</w:t>
      </w:r>
      <w:r w:rsidR="00C1024A">
        <w:rPr>
          <w:rStyle w:val="eop"/>
          <w:rFonts w:ascii="Calibri" w:hAnsi="Calibri" w:cs="Calibri"/>
          <w:sz w:val="22"/>
          <w:szCs w:val="22"/>
        </w:rPr>
        <w:t xml:space="preserve">. </w:t>
      </w:r>
      <w:r>
        <w:rPr>
          <w:rStyle w:val="eop"/>
          <w:rFonts w:ascii="Calibri" w:hAnsi="Calibri" w:cs="Calibri"/>
          <w:sz w:val="22"/>
          <w:szCs w:val="22"/>
        </w:rPr>
        <w:t xml:space="preserve">Once on the highway, the AV experienced cut-ins from other vehicles passing and then entering the lane ahead of the AV. There were instances where these cut-ins would trigger an </w:t>
      </w:r>
      <w:r w:rsidR="00C10E5E">
        <w:rPr>
          <w:rStyle w:val="eop"/>
          <w:rFonts w:ascii="Calibri" w:hAnsi="Calibri" w:cs="Calibri"/>
          <w:sz w:val="22"/>
          <w:szCs w:val="22"/>
        </w:rPr>
        <w:t xml:space="preserve">inappropriate </w:t>
      </w:r>
      <w:r>
        <w:rPr>
          <w:rStyle w:val="eop"/>
          <w:rFonts w:ascii="Calibri" w:hAnsi="Calibri" w:cs="Calibri"/>
          <w:sz w:val="22"/>
          <w:szCs w:val="22"/>
        </w:rPr>
        <w:t>braking response from the AV</w:t>
      </w:r>
      <w:r w:rsidR="00C10E5E">
        <w:rPr>
          <w:rStyle w:val="eop"/>
          <w:rFonts w:ascii="Calibri" w:hAnsi="Calibri" w:cs="Calibri"/>
          <w:sz w:val="22"/>
          <w:szCs w:val="22"/>
        </w:rPr>
        <w:t xml:space="preserve"> </w:t>
      </w:r>
      <w:r w:rsidR="009502A1">
        <w:rPr>
          <w:rStyle w:val="eop"/>
          <w:rFonts w:ascii="Calibri" w:hAnsi="Calibri" w:cs="Calibri"/>
          <w:sz w:val="22"/>
          <w:szCs w:val="22"/>
        </w:rPr>
        <w:t xml:space="preserve">that </w:t>
      </w:r>
      <w:r w:rsidR="00D466C4">
        <w:rPr>
          <w:rStyle w:val="eop"/>
          <w:rFonts w:ascii="Calibri" w:hAnsi="Calibri" w:cs="Calibri"/>
          <w:sz w:val="22"/>
          <w:szCs w:val="22"/>
        </w:rPr>
        <w:t>the safety driver</w:t>
      </w:r>
      <w:r w:rsidR="009502A1">
        <w:rPr>
          <w:rStyle w:val="eop"/>
          <w:rFonts w:ascii="Calibri" w:hAnsi="Calibri" w:cs="Calibri"/>
          <w:sz w:val="22"/>
          <w:szCs w:val="22"/>
        </w:rPr>
        <w:t xml:space="preserve"> deemed unsafe </w:t>
      </w:r>
      <w:r w:rsidR="00D466C4">
        <w:rPr>
          <w:rStyle w:val="eop"/>
          <w:rFonts w:ascii="Calibri" w:hAnsi="Calibri" w:cs="Calibri"/>
          <w:sz w:val="22"/>
          <w:szCs w:val="22"/>
        </w:rPr>
        <w:t xml:space="preserve">and thus </w:t>
      </w:r>
      <w:r w:rsidR="00CE639F">
        <w:rPr>
          <w:rStyle w:val="eop"/>
          <w:rFonts w:ascii="Calibri" w:hAnsi="Calibri" w:cs="Calibri"/>
          <w:sz w:val="22"/>
          <w:szCs w:val="22"/>
        </w:rPr>
        <w:t>resulted in</w:t>
      </w:r>
      <w:r w:rsidR="00D466C4">
        <w:rPr>
          <w:rStyle w:val="eop"/>
          <w:rFonts w:ascii="Calibri" w:hAnsi="Calibri" w:cs="Calibri"/>
          <w:sz w:val="22"/>
          <w:szCs w:val="22"/>
        </w:rPr>
        <w:t xml:space="preserve"> them</w:t>
      </w:r>
      <w:r w:rsidR="00CE639F">
        <w:rPr>
          <w:rStyle w:val="eop"/>
          <w:rFonts w:ascii="Calibri" w:hAnsi="Calibri" w:cs="Calibri"/>
          <w:sz w:val="22"/>
          <w:szCs w:val="22"/>
        </w:rPr>
        <w:t xml:space="preserve"> disengaging </w:t>
      </w:r>
      <w:r w:rsidR="00BA7616">
        <w:rPr>
          <w:rStyle w:val="eop"/>
          <w:rFonts w:ascii="Calibri" w:hAnsi="Calibri" w:cs="Calibri"/>
          <w:sz w:val="22"/>
          <w:szCs w:val="22"/>
        </w:rPr>
        <w:t>the automation</w:t>
      </w:r>
      <w:r>
        <w:rPr>
          <w:rStyle w:val="eop"/>
          <w:rFonts w:ascii="Calibri" w:hAnsi="Calibri" w:cs="Calibri"/>
          <w:sz w:val="22"/>
          <w:szCs w:val="22"/>
        </w:rPr>
        <w:t xml:space="preserve">. </w:t>
      </w:r>
      <w:r w:rsidR="00AD220E">
        <w:rPr>
          <w:rStyle w:val="eop"/>
          <w:rFonts w:ascii="Calibri" w:hAnsi="Calibri" w:cs="Calibri"/>
          <w:sz w:val="22"/>
          <w:szCs w:val="22"/>
        </w:rPr>
        <w:t xml:space="preserve">This braking behavior </w:t>
      </w:r>
      <w:r>
        <w:rPr>
          <w:rStyle w:val="eop"/>
          <w:rFonts w:ascii="Calibri" w:hAnsi="Calibri" w:cs="Calibri"/>
          <w:sz w:val="22"/>
          <w:szCs w:val="22"/>
        </w:rPr>
        <w:t>happened at least once</w:t>
      </w:r>
      <w:r w:rsidR="00AD220E">
        <w:rPr>
          <w:rStyle w:val="eop"/>
          <w:rFonts w:ascii="Calibri" w:hAnsi="Calibri" w:cs="Calibri"/>
          <w:sz w:val="22"/>
          <w:szCs w:val="22"/>
        </w:rPr>
        <w:t xml:space="preserve"> for </w:t>
      </w:r>
      <w:r>
        <w:rPr>
          <w:rStyle w:val="eop"/>
          <w:rFonts w:ascii="Calibri" w:hAnsi="Calibri" w:cs="Calibri"/>
          <w:sz w:val="22"/>
          <w:szCs w:val="22"/>
        </w:rPr>
        <w:t xml:space="preserve">nearly </w:t>
      </w:r>
      <w:r w:rsidR="00AD220E">
        <w:rPr>
          <w:rStyle w:val="eop"/>
          <w:rFonts w:ascii="Calibri" w:hAnsi="Calibri" w:cs="Calibri"/>
          <w:sz w:val="22"/>
          <w:szCs w:val="22"/>
        </w:rPr>
        <w:t>every drive</w:t>
      </w:r>
      <w:r>
        <w:rPr>
          <w:rStyle w:val="eop"/>
          <w:rFonts w:ascii="Calibri" w:hAnsi="Calibri" w:cs="Calibri"/>
          <w:sz w:val="22"/>
          <w:szCs w:val="22"/>
        </w:rPr>
        <w:t>. However, it did not happen</w:t>
      </w:r>
      <w:r w:rsidR="00AD220E">
        <w:rPr>
          <w:rStyle w:val="eop"/>
          <w:rFonts w:ascii="Calibri" w:hAnsi="Calibri" w:cs="Calibri"/>
          <w:sz w:val="22"/>
          <w:szCs w:val="22"/>
        </w:rPr>
        <w:t xml:space="preserve"> at any </w:t>
      </w:r>
      <w:proofErr w:type="gramStart"/>
      <w:r w:rsidR="00AD220E">
        <w:rPr>
          <w:rStyle w:val="eop"/>
          <w:rFonts w:ascii="Calibri" w:hAnsi="Calibri" w:cs="Calibri"/>
          <w:sz w:val="22"/>
          <w:szCs w:val="22"/>
        </w:rPr>
        <w:t>particular location</w:t>
      </w:r>
      <w:proofErr w:type="gramEnd"/>
      <w:r w:rsidR="00AD220E">
        <w:rPr>
          <w:rStyle w:val="eop"/>
          <w:rFonts w:ascii="Calibri" w:hAnsi="Calibri" w:cs="Calibri"/>
          <w:sz w:val="22"/>
          <w:szCs w:val="22"/>
        </w:rPr>
        <w:t xml:space="preserve"> or during any specific time of day or environmental condition. </w:t>
      </w:r>
      <w:r w:rsidR="003A49EF">
        <w:rPr>
          <w:rStyle w:val="eop"/>
          <w:rFonts w:ascii="Calibri" w:hAnsi="Calibri" w:cs="Calibri"/>
          <w:sz w:val="22"/>
          <w:szCs w:val="22"/>
        </w:rPr>
        <w:t>It also did not depend on the type of vehicle that was doing the passing (e.g., semi-trucks vs passenger cars).</w:t>
      </w:r>
    </w:p>
    <w:p w14:paraId="570FAC3A" w14:textId="0F4F1A78" w:rsidR="00666376" w:rsidRDefault="00666376" w:rsidP="00666376">
      <w:pPr>
        <w:pStyle w:val="paragraph"/>
        <w:spacing w:before="0" w:beforeAutospacing="0" w:after="0" w:afterAutospacing="0"/>
        <w:textAlignment w:val="baseline"/>
        <w:rPr>
          <w:rStyle w:val="eop"/>
          <w:rFonts w:ascii="Calibri" w:hAnsi="Calibri" w:cs="Calibri"/>
          <w:sz w:val="22"/>
          <w:szCs w:val="22"/>
        </w:rPr>
      </w:pPr>
    </w:p>
    <w:p w14:paraId="6B7B12B5" w14:textId="7EB44C64" w:rsidR="003A49EF" w:rsidRDefault="00383EEF" w:rsidP="0022124D">
      <w:pPr>
        <w:rPr>
          <w:rStyle w:val="normaltextrun"/>
          <w:rFonts w:ascii="Calibri" w:hAnsi="Calibri" w:cs="Calibri"/>
        </w:rPr>
      </w:pPr>
      <w:r>
        <w:rPr>
          <w:rStyle w:val="normaltextrun"/>
          <w:rFonts w:ascii="Calibri" w:hAnsi="Calibri" w:cs="Calibri"/>
        </w:rPr>
        <w:lastRenderedPageBreak/>
        <w:t>The unexpected events that were encountered in this phase included one safety critical event</w:t>
      </w:r>
      <w:r w:rsidR="00185AF1">
        <w:rPr>
          <w:rStyle w:val="normaltextrun"/>
          <w:rFonts w:ascii="Calibri" w:hAnsi="Calibri" w:cs="Calibri"/>
        </w:rPr>
        <w:t xml:space="preserve"> (i.e., loss of </w:t>
      </w:r>
      <w:r w:rsidR="002B628E">
        <w:rPr>
          <w:rStyle w:val="normaltextrun"/>
          <w:rFonts w:ascii="Calibri" w:hAnsi="Calibri" w:cs="Calibri"/>
        </w:rPr>
        <w:t xml:space="preserve">communication from </w:t>
      </w:r>
      <w:proofErr w:type="spellStart"/>
      <w:r w:rsidR="002B628E">
        <w:rPr>
          <w:rStyle w:val="normaltextrun"/>
          <w:rFonts w:ascii="Calibri" w:hAnsi="Calibri" w:cs="Calibri"/>
        </w:rPr>
        <w:t>NovAtel</w:t>
      </w:r>
      <w:proofErr w:type="spellEnd"/>
      <w:r w:rsidR="002B628E">
        <w:rPr>
          <w:rStyle w:val="normaltextrun"/>
          <w:rFonts w:ascii="Calibri" w:hAnsi="Calibri" w:cs="Calibri"/>
        </w:rPr>
        <w:t xml:space="preserve"> </w:t>
      </w:r>
      <w:r w:rsidR="004D54A1">
        <w:rPr>
          <w:rStyle w:val="normaltextrun"/>
          <w:rFonts w:ascii="Calibri" w:hAnsi="Calibri" w:cs="Calibri"/>
        </w:rPr>
        <w:t>GNSS receiver</w:t>
      </w:r>
      <w:r w:rsidR="00185AF1">
        <w:rPr>
          <w:rStyle w:val="normaltextrun"/>
          <w:rFonts w:ascii="Calibri" w:hAnsi="Calibri" w:cs="Calibri"/>
        </w:rPr>
        <w:t>)</w:t>
      </w:r>
      <w:r>
        <w:rPr>
          <w:rStyle w:val="normaltextrun"/>
          <w:rFonts w:ascii="Calibri" w:hAnsi="Calibri" w:cs="Calibri"/>
        </w:rPr>
        <w:t xml:space="preserve"> and </w:t>
      </w:r>
      <w:r w:rsidR="003A49EF">
        <w:rPr>
          <w:rStyle w:val="normaltextrun"/>
          <w:rFonts w:ascii="Calibri" w:hAnsi="Calibri" w:cs="Calibri"/>
        </w:rPr>
        <w:t xml:space="preserve">four </w:t>
      </w:r>
      <w:r>
        <w:rPr>
          <w:rStyle w:val="normaltextrun"/>
          <w:rFonts w:ascii="Calibri" w:hAnsi="Calibri" w:cs="Calibri"/>
        </w:rPr>
        <w:t>system deactivatio</w:t>
      </w:r>
      <w:r w:rsidR="003A49EF">
        <w:rPr>
          <w:rStyle w:val="normaltextrun"/>
          <w:rFonts w:ascii="Calibri" w:hAnsi="Calibri" w:cs="Calibri"/>
        </w:rPr>
        <w:t>ns</w:t>
      </w:r>
      <w:r w:rsidR="00185AF1">
        <w:rPr>
          <w:rStyle w:val="normaltextrun"/>
          <w:rFonts w:ascii="Calibri" w:hAnsi="Calibri" w:cs="Calibri"/>
        </w:rPr>
        <w:t xml:space="preserve"> (i.e., oversteering by automation)</w:t>
      </w:r>
      <w:r w:rsidR="003A49EF">
        <w:rPr>
          <w:rStyle w:val="normaltextrun"/>
          <w:rFonts w:ascii="Calibri" w:hAnsi="Calibri" w:cs="Calibri"/>
        </w:rPr>
        <w:t xml:space="preserve">. </w:t>
      </w:r>
      <w:r w:rsidR="0022124D">
        <w:rPr>
          <w:rStyle w:val="normaltextrun"/>
          <w:rFonts w:ascii="Calibri" w:hAnsi="Calibri" w:cs="Calibri"/>
        </w:rPr>
        <w:t xml:space="preserve">Both </w:t>
      </w:r>
      <w:r w:rsidR="003A49EF">
        <w:rPr>
          <w:rStyle w:val="normaltextrun"/>
          <w:rFonts w:ascii="Calibri" w:hAnsi="Calibri" w:cs="Calibri"/>
        </w:rPr>
        <w:t xml:space="preserve">types of </w:t>
      </w:r>
      <w:r w:rsidR="0022124D">
        <w:rPr>
          <w:rStyle w:val="normaltextrun"/>
          <w:rFonts w:ascii="Calibri" w:hAnsi="Calibri" w:cs="Calibri"/>
        </w:rPr>
        <w:t>events required intervention on the part of the safety driver, as the vehicle is not able to handle all conditions and has no fallback behavior that enables it to achieve a minimal risk condition.</w:t>
      </w:r>
      <w:r w:rsidR="00C35AB3">
        <w:rPr>
          <w:rStyle w:val="normaltextrun"/>
          <w:rFonts w:ascii="Calibri" w:hAnsi="Calibri" w:cs="Calibri"/>
        </w:rPr>
        <w:t xml:space="preserve"> Other events that impacted drives </w:t>
      </w:r>
      <w:r w:rsidR="00BE06AB">
        <w:rPr>
          <w:rStyle w:val="normaltextrun"/>
          <w:rFonts w:ascii="Calibri" w:hAnsi="Calibri" w:cs="Calibri"/>
        </w:rPr>
        <w:t>during</w:t>
      </w:r>
      <w:r w:rsidR="00C35AB3">
        <w:rPr>
          <w:rStyle w:val="normaltextrun"/>
          <w:rFonts w:ascii="Calibri" w:hAnsi="Calibri" w:cs="Calibri"/>
        </w:rPr>
        <w:t xml:space="preserve"> this phase included weather and the effects of ice on the lidar sensors, the loss of</w:t>
      </w:r>
      <w:r w:rsidR="00AB10B7">
        <w:rPr>
          <w:rStyle w:val="normaltextrun"/>
          <w:rFonts w:ascii="Calibri" w:hAnsi="Calibri" w:cs="Calibri"/>
        </w:rPr>
        <w:t xml:space="preserve"> path</w:t>
      </w:r>
      <w:r w:rsidR="00C35AB3">
        <w:rPr>
          <w:rStyle w:val="normaltextrun"/>
          <w:rFonts w:ascii="Calibri" w:hAnsi="Calibri" w:cs="Calibri"/>
        </w:rPr>
        <w:t xml:space="preserve"> planning in Kalona</w:t>
      </w:r>
      <w:r w:rsidR="00E8774F">
        <w:rPr>
          <w:rStyle w:val="normaltextrun"/>
          <w:rFonts w:ascii="Calibri" w:hAnsi="Calibri" w:cs="Calibri"/>
        </w:rPr>
        <w:t>,</w:t>
      </w:r>
      <w:r w:rsidR="00C35AB3">
        <w:rPr>
          <w:rStyle w:val="normaltextrun"/>
          <w:rFonts w:ascii="Calibri" w:hAnsi="Calibri" w:cs="Calibri"/>
        </w:rPr>
        <w:t xml:space="preserve"> and the failure of the Novatel GNSS and the associated mitigation efforts moving forward.</w:t>
      </w:r>
    </w:p>
    <w:p w14:paraId="61BBA128" w14:textId="749AAF63" w:rsidR="00C35AB3" w:rsidRDefault="00C35AB3" w:rsidP="00C35AB3">
      <w:pPr>
        <w:pStyle w:val="Heading3"/>
        <w:rPr>
          <w:rStyle w:val="normaltextrun"/>
          <w:rFonts w:ascii="Calibri" w:hAnsi="Calibri" w:cs="Calibri"/>
        </w:rPr>
      </w:pPr>
      <w:bookmarkStart w:id="39" w:name="_Toc104561210"/>
      <w:r>
        <w:rPr>
          <w:rStyle w:val="normaltextrun"/>
          <w:rFonts w:ascii="Calibri" w:hAnsi="Calibri" w:cs="Calibri"/>
        </w:rPr>
        <w:t>Effect of Ice on Lidar</w:t>
      </w:r>
      <w:bookmarkEnd w:id="39"/>
    </w:p>
    <w:p w14:paraId="033CC550" w14:textId="0CF9AFB4" w:rsidR="00CF5FFC" w:rsidRDefault="00FB39E7" w:rsidP="00CF5FFC">
      <w:r>
        <w:rPr>
          <w:rStyle w:val="normaltextrun"/>
          <w:rFonts w:ascii="Calibri" w:hAnsi="Calibri" w:cs="Calibri"/>
        </w:rPr>
        <w:t xml:space="preserve">As mentioned, </w:t>
      </w:r>
      <w:r w:rsidR="00B76CC7">
        <w:rPr>
          <w:rStyle w:val="normaltextrun"/>
          <w:rFonts w:ascii="Calibri" w:hAnsi="Calibri" w:cs="Calibri"/>
        </w:rPr>
        <w:t>the vehicle encountered</w:t>
      </w:r>
      <w:r w:rsidR="00033B20">
        <w:rPr>
          <w:rStyle w:val="normaltextrun"/>
          <w:rFonts w:ascii="Calibri" w:hAnsi="Calibri" w:cs="Calibri"/>
        </w:rPr>
        <w:t xml:space="preserve"> winter weather</w:t>
      </w:r>
      <w:r w:rsidR="00B76CC7">
        <w:rPr>
          <w:rStyle w:val="normaltextrun"/>
          <w:rFonts w:ascii="Calibri" w:hAnsi="Calibri" w:cs="Calibri"/>
        </w:rPr>
        <w:t xml:space="preserve"> during Phase 2 </w:t>
      </w:r>
      <w:r w:rsidR="00D73DF7">
        <w:rPr>
          <w:rStyle w:val="normaltextrun"/>
          <w:rFonts w:ascii="Calibri" w:hAnsi="Calibri" w:cs="Calibri"/>
        </w:rPr>
        <w:t xml:space="preserve">that </w:t>
      </w:r>
      <w:r w:rsidR="00B76CC7">
        <w:rPr>
          <w:rStyle w:val="normaltextrun"/>
          <w:rFonts w:ascii="Calibri" w:hAnsi="Calibri" w:cs="Calibri"/>
        </w:rPr>
        <w:t>includ</w:t>
      </w:r>
      <w:r w:rsidR="00D73DF7">
        <w:rPr>
          <w:rStyle w:val="normaltextrun"/>
          <w:rFonts w:ascii="Calibri" w:hAnsi="Calibri" w:cs="Calibri"/>
        </w:rPr>
        <w:t>ed</w:t>
      </w:r>
      <w:r>
        <w:rPr>
          <w:rStyle w:val="normaltextrun"/>
          <w:rFonts w:ascii="Calibri" w:hAnsi="Calibri" w:cs="Calibri"/>
        </w:rPr>
        <w:t xml:space="preserve"> rain, freezing rain</w:t>
      </w:r>
      <w:r w:rsidR="00E8774F">
        <w:rPr>
          <w:rStyle w:val="normaltextrun"/>
          <w:rFonts w:ascii="Calibri" w:hAnsi="Calibri" w:cs="Calibri"/>
        </w:rPr>
        <w:t>,</w:t>
      </w:r>
      <w:r>
        <w:rPr>
          <w:rStyle w:val="normaltextrun"/>
          <w:rFonts w:ascii="Calibri" w:hAnsi="Calibri" w:cs="Calibri"/>
        </w:rPr>
        <w:t xml:space="preserve"> and sleet</w:t>
      </w:r>
      <w:r w:rsidR="00B76CC7">
        <w:rPr>
          <w:rStyle w:val="normaltextrun"/>
          <w:rFonts w:ascii="Calibri" w:hAnsi="Calibri" w:cs="Calibri"/>
        </w:rPr>
        <w:t xml:space="preserve"> during Drive 21</w:t>
      </w:r>
      <w:r w:rsidR="00CF5FFC">
        <w:rPr>
          <w:rStyle w:val="normaltextrun"/>
          <w:rFonts w:ascii="Calibri" w:hAnsi="Calibri" w:cs="Calibri"/>
        </w:rPr>
        <w:t xml:space="preserve">. </w:t>
      </w:r>
      <w:r w:rsidR="00CF5FFC">
        <w:t xml:space="preserve">Figure </w:t>
      </w:r>
      <w:r w:rsidR="00EB2334">
        <w:t xml:space="preserve">36 </w:t>
      </w:r>
      <w:r w:rsidR="00033B20">
        <w:t xml:space="preserve">shows the </w:t>
      </w:r>
      <w:proofErr w:type="gramStart"/>
      <w:r w:rsidR="00B76CC7">
        <w:t>fairly normal</w:t>
      </w:r>
      <w:proofErr w:type="gramEnd"/>
      <w:r w:rsidR="00B76CC7">
        <w:t xml:space="preserve"> </w:t>
      </w:r>
      <w:r w:rsidR="00033B20">
        <w:t>point</w:t>
      </w:r>
      <w:r w:rsidR="00AA343D">
        <w:t xml:space="preserve"> </w:t>
      </w:r>
      <w:r w:rsidR="00033B20">
        <w:t>cloud</w:t>
      </w:r>
      <w:r w:rsidR="00B76CC7">
        <w:t xml:space="preserve"> distribution</w:t>
      </w:r>
      <w:r w:rsidR="00033B20">
        <w:t xml:space="preserve"> from the clear lidar at the </w:t>
      </w:r>
      <w:r w:rsidR="00CF5FFC">
        <w:t>very beginning of the drive</w:t>
      </w:r>
      <w:r w:rsidR="00915FFE">
        <w:t>.</w:t>
      </w:r>
      <w:r w:rsidR="00B76CC7">
        <w:t xml:space="preserve"> Figure </w:t>
      </w:r>
      <w:r w:rsidR="00EB2334">
        <w:t xml:space="preserve">37 </w:t>
      </w:r>
      <w:r w:rsidR="00B76CC7">
        <w:t>shows the obscured lidar</w:t>
      </w:r>
      <w:r w:rsidR="00915FFE">
        <w:t>,</w:t>
      </w:r>
      <w:r w:rsidR="00B76CC7">
        <w:t xml:space="preserve"> </w:t>
      </w:r>
      <w:r w:rsidR="00A82FD2">
        <w:t xml:space="preserve">after freezing rain had accumulated, about </w:t>
      </w:r>
      <w:r w:rsidR="00645557">
        <w:t>three quarters</w:t>
      </w:r>
      <w:r w:rsidR="00A82FD2">
        <w:t xml:space="preserve"> of the way through the drive. </w:t>
      </w:r>
      <w:r w:rsidR="00915FFE">
        <w:t xml:space="preserve">And </w:t>
      </w:r>
      <w:r w:rsidR="00A82FD2">
        <w:t xml:space="preserve">Figure </w:t>
      </w:r>
      <w:r w:rsidR="00EB2334">
        <w:t>38</w:t>
      </w:r>
      <w:r w:rsidR="00A82FD2">
        <w:t xml:space="preserve"> </w:t>
      </w:r>
      <w:r w:rsidR="00915FFE">
        <w:t xml:space="preserve">shows </w:t>
      </w:r>
      <w:r w:rsidR="00A82FD2">
        <w:t xml:space="preserve">the point cloud distribution from the obscured lidar. There is a large “wedge” in the </w:t>
      </w:r>
      <w:r w:rsidR="00915FFE">
        <w:t>forward-facing</w:t>
      </w:r>
      <w:r w:rsidR="00A82FD2">
        <w:t xml:space="preserve"> part of the point cloud that is almost completely empty. This is not normal and </w:t>
      </w:r>
      <w:r w:rsidR="00794CE5">
        <w:t>explains why</w:t>
      </w:r>
      <w:r w:rsidR="00A82FD2">
        <w:t xml:space="preserve"> Apollo’s perception engine </w:t>
      </w:r>
      <w:r w:rsidR="00794CE5">
        <w:t>was un</w:t>
      </w:r>
      <w:r w:rsidR="00A82FD2">
        <w:t>able to classify objects straight ahead of the vehicle</w:t>
      </w:r>
      <w:r w:rsidR="00794CE5">
        <w:t xml:space="preserve"> but </w:t>
      </w:r>
      <w:r w:rsidR="00A82FD2">
        <w:t xml:space="preserve">was able to detect signs on the side of the road as well as objects that were slightly off-center. </w:t>
      </w:r>
    </w:p>
    <w:p w14:paraId="3E44F5AF" w14:textId="466B279F" w:rsidR="00915FFE" w:rsidRDefault="00915FFE" w:rsidP="00915FFE">
      <w:pPr>
        <w:jc w:val="center"/>
      </w:pPr>
      <w:r>
        <w:rPr>
          <w:noProof/>
        </w:rPr>
        <w:drawing>
          <wp:inline distT="0" distB="0" distL="0" distR="0" wp14:anchorId="17DBDAED" wp14:editId="265409FB">
            <wp:extent cx="5402003" cy="2743200"/>
            <wp:effectExtent l="0" t="0" r="8255" b="0"/>
            <wp:docPr id="54" name="Picture 54" descr="Figure 36, an image of a computer vision lidar point cloud, showing a relatively unobstructed 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Figure 36, an image of a computer vision lidar point cloud, showing a relatively unobstructed view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2003" cy="2743200"/>
                    </a:xfrm>
                    <a:prstGeom prst="rect">
                      <a:avLst/>
                    </a:prstGeom>
                    <a:noFill/>
                  </pic:spPr>
                </pic:pic>
              </a:graphicData>
            </a:graphic>
          </wp:inline>
        </w:drawing>
      </w:r>
    </w:p>
    <w:p w14:paraId="5609175B" w14:textId="71DBCAA6" w:rsidR="00836E47" w:rsidRDefault="00B76CC7" w:rsidP="00B76CC7">
      <w:pPr>
        <w:jc w:val="center"/>
      </w:pPr>
      <w:r>
        <w:t xml:space="preserve">Figure </w:t>
      </w:r>
      <w:r w:rsidR="00EB2334">
        <w:t>36</w:t>
      </w:r>
      <w:r>
        <w:t xml:space="preserve">. </w:t>
      </w:r>
      <w:r w:rsidR="00A82FD2">
        <w:t xml:space="preserve">Point cloud from clear lidar, </w:t>
      </w:r>
      <w:r>
        <w:t xml:space="preserve">beginning of </w:t>
      </w:r>
      <w:r w:rsidR="00DC2A1C">
        <w:t>D</w:t>
      </w:r>
      <w:r>
        <w:t>rive 21</w:t>
      </w:r>
    </w:p>
    <w:p w14:paraId="32776E52" w14:textId="2AD002ED" w:rsidR="00CC2AD1" w:rsidRDefault="00CC2AD1" w:rsidP="00965F95">
      <w:pPr>
        <w:jc w:val="center"/>
        <w:rPr>
          <w:rStyle w:val="normaltextrun"/>
          <w:rFonts w:ascii="Calibri" w:hAnsi="Calibri" w:cs="Calibri"/>
        </w:rPr>
      </w:pPr>
      <w:r>
        <w:rPr>
          <w:rStyle w:val="normaltextrun"/>
          <w:rFonts w:ascii="Calibri" w:hAnsi="Calibri" w:cs="Calibri"/>
          <w:noProof/>
        </w:rPr>
        <w:lastRenderedPageBreak/>
        <w:drawing>
          <wp:inline distT="0" distB="0" distL="0" distR="0" wp14:anchorId="090D0E59" wp14:editId="528D227A">
            <wp:extent cx="2683441" cy="2286000"/>
            <wp:effectExtent l="0" t="0" r="3175" b="0"/>
            <wp:docPr id="49" name="Picture 49" descr="Figure 37, close-up photograph of a lidar disc mounted on the top of the vehicle showing ice accum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Figure 37, close-up photograph of a lidar disc mounted on the top of the vehicle showing ice accumulation"/>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83441" cy="2286000"/>
                    </a:xfrm>
                    <a:prstGeom prst="rect">
                      <a:avLst/>
                    </a:prstGeom>
                    <a:noFill/>
                  </pic:spPr>
                </pic:pic>
              </a:graphicData>
            </a:graphic>
          </wp:inline>
        </w:drawing>
      </w:r>
    </w:p>
    <w:p w14:paraId="40B6D4D2" w14:textId="17FA2AD5" w:rsidR="00C505D5" w:rsidRDefault="00965F95" w:rsidP="00965F95">
      <w:pPr>
        <w:jc w:val="center"/>
        <w:rPr>
          <w:rStyle w:val="normaltextrun"/>
          <w:rFonts w:ascii="Calibri" w:hAnsi="Calibri" w:cs="Calibri"/>
        </w:rPr>
      </w:pPr>
      <w:r>
        <w:rPr>
          <w:rStyle w:val="normaltextrun"/>
          <w:rFonts w:ascii="Calibri" w:hAnsi="Calibri" w:cs="Calibri"/>
        </w:rPr>
        <w:t xml:space="preserve">Figure </w:t>
      </w:r>
      <w:r w:rsidR="00EB2334">
        <w:rPr>
          <w:rStyle w:val="normaltextrun"/>
          <w:rFonts w:ascii="Calibri" w:hAnsi="Calibri" w:cs="Calibri"/>
        </w:rPr>
        <w:t>37</w:t>
      </w:r>
      <w:r>
        <w:rPr>
          <w:rStyle w:val="normaltextrun"/>
          <w:rFonts w:ascii="Calibri" w:hAnsi="Calibri" w:cs="Calibri"/>
        </w:rPr>
        <w:t xml:space="preserve">. </w:t>
      </w:r>
      <w:r w:rsidR="00A82FD2">
        <w:rPr>
          <w:rStyle w:val="normaltextrun"/>
          <w:rFonts w:ascii="Calibri" w:hAnsi="Calibri" w:cs="Calibri"/>
        </w:rPr>
        <w:t xml:space="preserve">Obscured </w:t>
      </w:r>
      <w:r>
        <w:rPr>
          <w:rStyle w:val="normaltextrun"/>
          <w:rFonts w:ascii="Calibri" w:hAnsi="Calibri" w:cs="Calibri"/>
        </w:rPr>
        <w:t>lidar located on the top of the AV</w:t>
      </w:r>
    </w:p>
    <w:p w14:paraId="309CF119" w14:textId="6048C9F4" w:rsidR="00185AF1" w:rsidRDefault="00185AF1" w:rsidP="0036275A">
      <w:pPr>
        <w:jc w:val="center"/>
        <w:rPr>
          <w:rStyle w:val="eop"/>
          <w:rFonts w:ascii="Calibri" w:hAnsi="Calibri" w:cs="Calibri"/>
        </w:rPr>
      </w:pPr>
      <w:r>
        <w:rPr>
          <w:rStyle w:val="eop"/>
          <w:rFonts w:ascii="Calibri" w:hAnsi="Calibri" w:cs="Calibri"/>
          <w:noProof/>
        </w:rPr>
        <w:drawing>
          <wp:inline distT="0" distB="0" distL="0" distR="0" wp14:anchorId="07758A09" wp14:editId="15012991">
            <wp:extent cx="5641676" cy="2743200"/>
            <wp:effectExtent l="0" t="0" r="0" b="0"/>
            <wp:docPr id="4" name="Picture 4" descr="Figure 38, an image of a lidar point cloud with the majority of the images obstructed and blacke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38, an image of a lidar point cloud with the majority of the images obstructed and blacked ou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41676" cy="2743200"/>
                    </a:xfrm>
                    <a:prstGeom prst="rect">
                      <a:avLst/>
                    </a:prstGeom>
                    <a:noFill/>
                    <a:ln>
                      <a:noFill/>
                    </a:ln>
                  </pic:spPr>
                </pic:pic>
              </a:graphicData>
            </a:graphic>
          </wp:inline>
        </w:drawing>
      </w:r>
    </w:p>
    <w:p w14:paraId="5CC525A3" w14:textId="173F821C" w:rsidR="00915FFE" w:rsidRDefault="00915FFE" w:rsidP="00915FFE">
      <w:pPr>
        <w:jc w:val="center"/>
      </w:pPr>
      <w:r>
        <w:t xml:space="preserve">Figure </w:t>
      </w:r>
      <w:r w:rsidR="00EB2334">
        <w:t>38</w:t>
      </w:r>
      <w:r>
        <w:t>. Point cloud from obscured lidar</w:t>
      </w:r>
    </w:p>
    <w:p w14:paraId="4A9F3267" w14:textId="7A6F203E" w:rsidR="00794CE5" w:rsidRDefault="00794CE5" w:rsidP="00794CE5">
      <w:r>
        <w:t xml:space="preserve">Interestingly, the </w:t>
      </w:r>
      <w:r w:rsidR="00AF3D80">
        <w:t xml:space="preserve">perception module does not realize that part of its visual field is occluded but instead assumes that there is simply nothing in front of it. Therefore, during this drive, the safety driver and co-pilot were seeing vehicles approaching in the oncoming lane </w:t>
      </w:r>
      <w:r w:rsidR="00CA3BC8">
        <w:t xml:space="preserve">that were not appearing in Apollo </w:t>
      </w:r>
      <w:proofErr w:type="spellStart"/>
      <w:r w:rsidR="00CA3BC8">
        <w:t>Dreamview</w:t>
      </w:r>
      <w:proofErr w:type="spellEnd"/>
      <w:r w:rsidR="001F204B">
        <w:t xml:space="preserve"> (which is </w:t>
      </w:r>
      <w:r w:rsidR="000C5F67">
        <w:t xml:space="preserve">shown </w:t>
      </w:r>
      <w:r w:rsidR="00C77222">
        <w:t>on</w:t>
      </w:r>
      <w:r w:rsidR="000C5F67">
        <w:t xml:space="preserve"> the co-pilot display)</w:t>
      </w:r>
      <w:r w:rsidR="00CA3BC8">
        <w:t xml:space="preserve">. </w:t>
      </w:r>
      <w:r w:rsidR="000217B5">
        <w:t>Therefore, for safety reasons when the weather is such that ice may form on the sensors, the safety driver and co-pilot will be checking the</w:t>
      </w:r>
      <w:r w:rsidR="001073EB">
        <w:t>m at each stop. Also, if any degradation in perception is seen, the automation will not be activated.</w:t>
      </w:r>
    </w:p>
    <w:p w14:paraId="4F007678" w14:textId="5D46F5B2" w:rsidR="00C35AB3" w:rsidRDefault="00C35AB3" w:rsidP="00C35AB3">
      <w:pPr>
        <w:pStyle w:val="Heading3"/>
      </w:pPr>
      <w:bookmarkStart w:id="40" w:name="_Toc104561211"/>
      <w:r>
        <w:t>Loss of Planning in Kalona</w:t>
      </w:r>
      <w:bookmarkEnd w:id="40"/>
    </w:p>
    <w:p w14:paraId="391AC3BD" w14:textId="1434F3F2" w:rsidR="000217B5" w:rsidRDefault="00544D13" w:rsidP="00794CE5">
      <w:r>
        <w:t>During Phase 2 there were six drives</w:t>
      </w:r>
      <w:r w:rsidR="004C28A0">
        <w:t xml:space="preserve"> (out of 18)</w:t>
      </w:r>
      <w:r>
        <w:t xml:space="preserve"> where the </w:t>
      </w:r>
      <w:r w:rsidR="008D445A">
        <w:t>vehicle</w:t>
      </w:r>
      <w:r>
        <w:t xml:space="preserve"> lost </w:t>
      </w:r>
      <w:r w:rsidR="00512197">
        <w:t xml:space="preserve">path </w:t>
      </w:r>
      <w:r>
        <w:t>planning</w:t>
      </w:r>
      <w:r w:rsidR="004C28A0">
        <w:t xml:space="preserve"> in</w:t>
      </w:r>
      <w:r w:rsidR="008D445A">
        <w:t xml:space="preserve"> </w:t>
      </w:r>
      <w:r w:rsidR="004C28A0">
        <w:t>Kalona</w:t>
      </w:r>
      <w:r w:rsidR="00BB5B83">
        <w:t xml:space="preserve">, including all four that </w:t>
      </w:r>
      <w:r w:rsidR="00C35AB3">
        <w:t>began</w:t>
      </w:r>
      <w:r w:rsidR="00BB5B83">
        <w:t xml:space="preserve"> in Kalona. </w:t>
      </w:r>
      <w:r w:rsidR="00512197">
        <w:t>This</w:t>
      </w:r>
      <w:r w:rsidR="004C28A0">
        <w:t xml:space="preserve"> mean</w:t>
      </w:r>
      <w:r w:rsidR="00512197">
        <w:t>t</w:t>
      </w:r>
      <w:r w:rsidR="004C28A0">
        <w:t xml:space="preserve"> that the automation </w:t>
      </w:r>
      <w:r w:rsidR="00512197">
        <w:t>could not be activated until the vehicle reached the next stop</w:t>
      </w:r>
      <w:r w:rsidR="00C35AB3">
        <w:t xml:space="preserve"> (i.e., the Iowa City Marketplace)</w:t>
      </w:r>
      <w:r w:rsidR="00512197">
        <w:t xml:space="preserve"> and the system was rebooted. </w:t>
      </w:r>
      <w:r w:rsidR="000217B5">
        <w:t>Therefore, the amount of driving on the undivided highway portion of the route was much lower for these drives due to the inability to use automation for much of Hwy 1.</w:t>
      </w:r>
    </w:p>
    <w:p w14:paraId="0A9FA96A" w14:textId="3D0ED615" w:rsidR="00794CE5" w:rsidRDefault="00512197" w:rsidP="00794CE5">
      <w:r>
        <w:lastRenderedPageBreak/>
        <w:t>The loss of automation has been investigated and it appears that</w:t>
      </w:r>
      <w:r w:rsidR="00CC4A75">
        <w:t xml:space="preserve"> in every </w:t>
      </w:r>
      <w:r w:rsidR="00A874E3">
        <w:t xml:space="preserve">path </w:t>
      </w:r>
      <w:r w:rsidR="00CC4A75">
        <w:t>planning cycle, the planning module needs to determine the route segment that the vehicle is currently on. The candidate route segments for the search includes the whole list of route segments, from the current segment to the last routing segment. I</w:t>
      </w:r>
      <w:r w:rsidR="00281AA9">
        <w:t xml:space="preserve">f one route segment exists more than once in the list </w:t>
      </w:r>
      <w:r w:rsidR="0052179C">
        <w:t xml:space="preserve">because </w:t>
      </w:r>
      <w:r w:rsidR="00281AA9">
        <w:t>of crossover or overlapping</w:t>
      </w:r>
      <w:r w:rsidR="00BB5B83">
        <w:t xml:space="preserve"> (Figure </w:t>
      </w:r>
      <w:r w:rsidR="00EB2334">
        <w:t>39</w:t>
      </w:r>
      <w:r w:rsidR="00BB5B83">
        <w:t>)</w:t>
      </w:r>
      <w:r w:rsidR="0052179C">
        <w:t xml:space="preserve">, </w:t>
      </w:r>
      <w:r w:rsidR="000E250D">
        <w:t xml:space="preserve">path </w:t>
      </w:r>
      <w:r w:rsidR="00281AA9">
        <w:t xml:space="preserve">planning may skip </w:t>
      </w:r>
      <w:r w:rsidR="00CC4A75">
        <w:t xml:space="preserve">the </w:t>
      </w:r>
      <w:r w:rsidR="00281AA9">
        <w:t>route segments</w:t>
      </w:r>
      <w:r w:rsidR="00CC4A75">
        <w:t xml:space="preserve"> between them.</w:t>
      </w:r>
      <w:r w:rsidR="00BB5B83">
        <w:t xml:space="preserve"> </w:t>
      </w:r>
      <w:r w:rsidR="00CC4A75">
        <w:t xml:space="preserve"> </w:t>
      </w:r>
    </w:p>
    <w:p w14:paraId="498710C7" w14:textId="7312820E" w:rsidR="008C55E0" w:rsidRDefault="008C55E0" w:rsidP="00F14EBB">
      <w:pPr>
        <w:jc w:val="center"/>
      </w:pPr>
      <w:r>
        <w:rPr>
          <w:noProof/>
        </w:rPr>
        <w:drawing>
          <wp:inline distT="0" distB="0" distL="0" distR="0" wp14:anchorId="64D19992" wp14:editId="0298FE87">
            <wp:extent cx="5511860" cy="3657600"/>
            <wp:effectExtent l="19050" t="19050" r="12700" b="19050"/>
            <wp:docPr id="61" name="Picture 61" descr="Figure 39, detail map of the route through Kalona, where the vehicle stops, and where automation typically f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Figure 39, detail map of the route through Kalona, where the vehicle stops, and where automation typically fail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511860" cy="3657600"/>
                    </a:xfrm>
                    <a:prstGeom prst="rect">
                      <a:avLst/>
                    </a:prstGeom>
                    <a:noFill/>
                    <a:ln>
                      <a:solidFill>
                        <a:schemeClr val="tx1"/>
                      </a:solidFill>
                    </a:ln>
                  </pic:spPr>
                </pic:pic>
              </a:graphicData>
            </a:graphic>
          </wp:inline>
        </w:drawing>
      </w:r>
    </w:p>
    <w:p w14:paraId="28144906" w14:textId="15CD37AD" w:rsidR="008A6889" w:rsidRDefault="008A6889" w:rsidP="00F14EBB">
      <w:pPr>
        <w:jc w:val="center"/>
      </w:pPr>
      <w:r>
        <w:t xml:space="preserve">Figure </w:t>
      </w:r>
      <w:r w:rsidR="00EB2334">
        <w:t>39</w:t>
      </w:r>
      <w:r>
        <w:t xml:space="preserve">. </w:t>
      </w:r>
      <w:r w:rsidR="00F14EBB">
        <w:t>Overlapping route segments in Kalona</w:t>
      </w:r>
    </w:p>
    <w:p w14:paraId="3E143FC1" w14:textId="0DB28CB8" w:rsidR="001073EB" w:rsidRDefault="001073EB" w:rsidP="00794CE5">
      <w:proofErr w:type="gramStart"/>
      <w:r>
        <w:t>In order to</w:t>
      </w:r>
      <w:proofErr w:type="gramEnd"/>
      <w:r>
        <w:t xml:space="preserve"> address this, </w:t>
      </w:r>
      <w:proofErr w:type="spellStart"/>
      <w:r>
        <w:t>AutonomouStuff</w:t>
      </w:r>
      <w:proofErr w:type="spellEnd"/>
      <w:r>
        <w:t xml:space="preserve"> </w:t>
      </w:r>
      <w:r w:rsidR="00060585">
        <w:t xml:space="preserve">will </w:t>
      </w:r>
      <w:r>
        <w:t xml:space="preserve">cut </w:t>
      </w:r>
      <w:r w:rsidR="00706254">
        <w:t xml:space="preserve">down the candidate list to route segments that are within 350 m, </w:t>
      </w:r>
      <w:r w:rsidR="007F0E77">
        <w:t xml:space="preserve">so </w:t>
      </w:r>
      <w:r w:rsidR="00706254">
        <w:t xml:space="preserve">the chance of skipping one should be reduced. Another potential method for </w:t>
      </w:r>
      <w:r w:rsidR="00060585">
        <w:t xml:space="preserve">addressing </w:t>
      </w:r>
      <w:r w:rsidR="00706254">
        <w:t>this issue is to create four separate ADS routes, one for each starting location. Both methods are under investigation and the issue is planned to be resolved before the start of Phase 3.</w:t>
      </w:r>
    </w:p>
    <w:p w14:paraId="2F2CEA96" w14:textId="2B17ADFE" w:rsidR="008C55E0" w:rsidRDefault="00C35AB3" w:rsidP="00C35AB3">
      <w:pPr>
        <w:pStyle w:val="Heading3"/>
      </w:pPr>
      <w:bookmarkStart w:id="41" w:name="_Toc104561212"/>
      <w:r>
        <w:t>Novatel Failure</w:t>
      </w:r>
      <w:bookmarkEnd w:id="41"/>
    </w:p>
    <w:p w14:paraId="62BDFA2D" w14:textId="6D0D3B3E" w:rsidR="00C35AB3" w:rsidRDefault="00391685" w:rsidP="00794CE5">
      <w:r>
        <w:t>As described earlier in the report, d</w:t>
      </w:r>
      <w:r w:rsidR="00C35AB3">
        <w:t xml:space="preserve">uring Drive 30 </w:t>
      </w:r>
      <w:r w:rsidRPr="00391685">
        <w:t xml:space="preserve">the </w:t>
      </w:r>
      <w:proofErr w:type="spellStart"/>
      <w:r w:rsidRPr="00391685">
        <w:t>NovAtel</w:t>
      </w:r>
      <w:proofErr w:type="spellEnd"/>
      <w:r w:rsidRPr="00391685">
        <w:t xml:space="preserve"> unit </w:t>
      </w:r>
      <w:r w:rsidR="00F00578">
        <w:t>rebooted</w:t>
      </w:r>
      <w:r w:rsidR="00C773AE">
        <w:t xml:space="preserve"> due to a transient failure </w:t>
      </w:r>
      <w:r w:rsidR="00B76B7E">
        <w:t xml:space="preserve">and stopped communicating </w:t>
      </w:r>
      <w:r w:rsidR="00B60C05">
        <w:t xml:space="preserve">with the </w:t>
      </w:r>
      <w:r w:rsidR="00F2551F">
        <w:t>automation computer</w:t>
      </w:r>
      <w:r w:rsidR="007C5896">
        <w:t>,</w:t>
      </w:r>
      <w:r w:rsidR="00E42E64">
        <w:t xml:space="preserve"> </w:t>
      </w:r>
      <w:r w:rsidR="003009AF">
        <w:t>causing</w:t>
      </w:r>
      <w:r w:rsidR="0023641F">
        <w:t xml:space="preserve"> </w:t>
      </w:r>
      <w:r w:rsidRPr="00391685">
        <w:t xml:space="preserve">the vehicle </w:t>
      </w:r>
      <w:r w:rsidR="003009AF">
        <w:t>to lose</w:t>
      </w:r>
      <w:r w:rsidR="003009AF" w:rsidRPr="00391685">
        <w:t xml:space="preserve"> </w:t>
      </w:r>
      <w:r w:rsidRPr="00391685">
        <w:t xml:space="preserve">the ability to operate in automated mode. There was no indication to the driver that this failure had taken place other than the vehicle was unable to navigate the curve in the road and began to leave the roadway. Additionally, the driver was able to engage the automation again, even though the modules for perception and </w:t>
      </w:r>
      <w:r w:rsidR="000E250D">
        <w:t xml:space="preserve">path </w:t>
      </w:r>
      <w:r w:rsidRPr="00391685">
        <w:t xml:space="preserve">planning were not operational. Many hours of simulation and on-road testing have taken place since this failure, and it has not been reproduced. However, we now have safeguards in place to warn the driver and the co-pilot of this type of failure should it happen again. These safeguards include an auditory </w:t>
      </w:r>
      <w:r w:rsidR="008A6889">
        <w:t xml:space="preserve">tone </w:t>
      </w:r>
      <w:r w:rsidRPr="00391685">
        <w:t xml:space="preserve">as well </w:t>
      </w:r>
      <w:r w:rsidR="008A6889">
        <w:t xml:space="preserve">as a </w:t>
      </w:r>
      <w:r w:rsidR="007A3692">
        <w:t xml:space="preserve">flashing </w:t>
      </w:r>
      <w:r w:rsidR="008A6889">
        <w:t>red indicator for the GPS</w:t>
      </w:r>
      <w:r w:rsidRPr="00391685">
        <w:t xml:space="preserve"> on </w:t>
      </w:r>
      <w:r w:rsidR="008A6889">
        <w:t xml:space="preserve">both </w:t>
      </w:r>
      <w:r w:rsidRPr="00391685">
        <w:t>the</w:t>
      </w:r>
      <w:r w:rsidR="008A6889">
        <w:t xml:space="preserve"> safety driver and</w:t>
      </w:r>
      <w:r w:rsidRPr="00391685">
        <w:t xml:space="preserve"> co-pilot display</w:t>
      </w:r>
      <w:r w:rsidR="008A6889">
        <w:t>s (Figures</w:t>
      </w:r>
      <w:r w:rsidR="00F14EBB">
        <w:t xml:space="preserve"> </w:t>
      </w:r>
      <w:r w:rsidR="00EB2334">
        <w:t xml:space="preserve">40 </w:t>
      </w:r>
      <w:r w:rsidR="00F14EBB">
        <w:t xml:space="preserve">and </w:t>
      </w:r>
      <w:r w:rsidR="00EB2334">
        <w:t>41</w:t>
      </w:r>
      <w:r w:rsidR="00F14EBB">
        <w:t>)</w:t>
      </w:r>
      <w:r w:rsidRPr="00391685">
        <w:t>.</w:t>
      </w:r>
    </w:p>
    <w:p w14:paraId="7641C056" w14:textId="54F42CA7" w:rsidR="008A6889" w:rsidRDefault="00F14EBB" w:rsidP="008A6889">
      <w:pPr>
        <w:jc w:val="center"/>
      </w:pPr>
      <w:r>
        <w:rPr>
          <w:noProof/>
        </w:rPr>
        <w:lastRenderedPageBreak/>
        <w:drawing>
          <wp:inline distT="0" distB="0" distL="0" distR="0" wp14:anchorId="13BBFD8D" wp14:editId="35354F78">
            <wp:extent cx="2845820" cy="3657600"/>
            <wp:effectExtent l="0" t="0" r="0" b="0"/>
            <wp:docPr id="65" name="Picture 65" descr="Figure 40, safeguard alert that was added to the safety driver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Figure 40, safeguard alert that was added to the safety driver display"/>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45820" cy="3657600"/>
                    </a:xfrm>
                    <a:prstGeom prst="rect">
                      <a:avLst/>
                    </a:prstGeom>
                    <a:noFill/>
                    <a:ln>
                      <a:noFill/>
                    </a:ln>
                  </pic:spPr>
                </pic:pic>
              </a:graphicData>
            </a:graphic>
          </wp:inline>
        </w:drawing>
      </w:r>
    </w:p>
    <w:p w14:paraId="6C2B849A" w14:textId="6B512E3E" w:rsidR="008A6889" w:rsidRDefault="008A6889" w:rsidP="008A6889">
      <w:pPr>
        <w:jc w:val="center"/>
      </w:pPr>
      <w:r>
        <w:t xml:space="preserve">Figure </w:t>
      </w:r>
      <w:r w:rsidR="00EB2334">
        <w:t>40</w:t>
      </w:r>
      <w:r>
        <w:t>. Safety driver display showing localization error</w:t>
      </w:r>
    </w:p>
    <w:p w14:paraId="396BB046" w14:textId="18BDA661" w:rsidR="008A6889" w:rsidRDefault="00F14EBB" w:rsidP="008A6889">
      <w:pPr>
        <w:jc w:val="center"/>
      </w:pPr>
      <w:r>
        <w:rPr>
          <w:noProof/>
        </w:rPr>
        <w:drawing>
          <wp:inline distT="0" distB="0" distL="0" distR="0" wp14:anchorId="58E12E46" wp14:editId="0D5604C7">
            <wp:extent cx="5943600" cy="3371850"/>
            <wp:effectExtent l="0" t="0" r="0" b="0"/>
            <wp:docPr id="66" name="Picture 66" descr="Figure 41, safeguard alert that was added to the co-pilot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Figure 41, safeguard alert that was added to the co-pilot display"/>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3371850"/>
                    </a:xfrm>
                    <a:prstGeom prst="rect">
                      <a:avLst/>
                    </a:prstGeom>
                    <a:noFill/>
                    <a:ln>
                      <a:noFill/>
                    </a:ln>
                  </pic:spPr>
                </pic:pic>
              </a:graphicData>
            </a:graphic>
          </wp:inline>
        </w:drawing>
      </w:r>
    </w:p>
    <w:p w14:paraId="7353757A" w14:textId="2467FD6E" w:rsidR="008A6889" w:rsidRDefault="008A6889" w:rsidP="008A6889">
      <w:pPr>
        <w:jc w:val="center"/>
      </w:pPr>
      <w:r>
        <w:t xml:space="preserve">Figure </w:t>
      </w:r>
      <w:r w:rsidR="00EB2334">
        <w:t>41</w:t>
      </w:r>
      <w:r>
        <w:t>. Co-pilot display showing localization error</w:t>
      </w:r>
    </w:p>
    <w:p w14:paraId="27A0B328" w14:textId="54831E3B" w:rsidR="008A6889" w:rsidRDefault="008A6889" w:rsidP="008A6889">
      <w:pPr>
        <w:jc w:val="center"/>
      </w:pPr>
    </w:p>
    <w:p w14:paraId="5F982C27" w14:textId="77777777" w:rsidR="00CC4A75" w:rsidRDefault="00CC4A75" w:rsidP="0022124D">
      <w:pPr>
        <w:pStyle w:val="Heading2"/>
      </w:pPr>
      <w:bookmarkStart w:id="42" w:name="_Toc104561213"/>
      <w:bookmarkStart w:id="43" w:name="_Toc92350921"/>
      <w:r>
        <w:lastRenderedPageBreak/>
        <w:t>Accomplishments for Phase 2</w:t>
      </w:r>
      <w:bookmarkEnd w:id="42"/>
    </w:p>
    <w:p w14:paraId="2880C542" w14:textId="753F42DB" w:rsidR="000E250D" w:rsidRDefault="000E250D" w:rsidP="000E250D">
      <w:pPr>
        <w:spacing w:after="0"/>
      </w:pPr>
      <w:r>
        <w:t>The following improvements were made to the ADS in Phase 2:</w:t>
      </w:r>
    </w:p>
    <w:p w14:paraId="0B9E5D22" w14:textId="2FA6AE7D" w:rsidR="00CC4A75" w:rsidRDefault="00CC4A75" w:rsidP="00CC4A75">
      <w:pPr>
        <w:pStyle w:val="ListParagraph"/>
        <w:numPr>
          <w:ilvl w:val="0"/>
          <w:numId w:val="29"/>
        </w:numPr>
        <w:spacing w:after="0"/>
      </w:pPr>
      <w:r>
        <w:t>Maximum speed increased to 65 mph</w:t>
      </w:r>
    </w:p>
    <w:p w14:paraId="556791D4" w14:textId="028AC2F7" w:rsidR="00CC4A75" w:rsidRDefault="00CC4A75" w:rsidP="00CC4A75">
      <w:pPr>
        <w:pStyle w:val="ListParagraph"/>
        <w:numPr>
          <w:ilvl w:val="0"/>
          <w:numId w:val="29"/>
        </w:numPr>
        <w:spacing w:after="0"/>
      </w:pPr>
      <w:r>
        <w:t>Lane change maneuver improved</w:t>
      </w:r>
    </w:p>
    <w:p w14:paraId="01525FDD" w14:textId="08E56DAD" w:rsidR="00CC4A75" w:rsidRDefault="00CC4A75" w:rsidP="00CC4A75">
      <w:pPr>
        <w:pStyle w:val="ListParagraph"/>
        <w:numPr>
          <w:ilvl w:val="0"/>
          <w:numId w:val="29"/>
        </w:numPr>
        <w:spacing w:after="0"/>
      </w:pPr>
      <w:r>
        <w:t>Stopping behind the line at stop signs</w:t>
      </w:r>
    </w:p>
    <w:p w14:paraId="50345FB3" w14:textId="662F034B" w:rsidR="00CC4A75" w:rsidRDefault="00CC4A75" w:rsidP="00CC4A75">
      <w:pPr>
        <w:pStyle w:val="ListParagraph"/>
        <w:numPr>
          <w:ilvl w:val="0"/>
          <w:numId w:val="29"/>
        </w:numPr>
        <w:spacing w:after="0"/>
      </w:pPr>
      <w:r>
        <w:t>Lookahead distance increased to allow vehicles to stop earlier for stops (approaching stop signs at high speeds)</w:t>
      </w:r>
    </w:p>
    <w:p w14:paraId="68C266B0" w14:textId="1388C626" w:rsidR="00CC4A75" w:rsidRDefault="00CC4A75" w:rsidP="0022124D">
      <w:pPr>
        <w:pStyle w:val="ListParagraph"/>
        <w:numPr>
          <w:ilvl w:val="0"/>
          <w:numId w:val="29"/>
        </w:numPr>
        <w:spacing w:after="0"/>
      </w:pPr>
      <w:r>
        <w:t>Hugging left side of the lane at right turns/curves fixed</w:t>
      </w:r>
    </w:p>
    <w:p w14:paraId="01265F59" w14:textId="2EEF5FCC" w:rsidR="00612A9E" w:rsidRDefault="00612A9E" w:rsidP="00612A9E">
      <w:pPr>
        <w:pStyle w:val="ListParagraph"/>
        <w:spacing w:after="0"/>
        <w:ind w:left="360"/>
      </w:pPr>
      <w:r w:rsidRPr="00612A9E">
        <w:t>•</w:t>
      </w:r>
      <w:r w:rsidRPr="00612A9E">
        <w:tab/>
      </w:r>
      <w:proofErr w:type="spellStart"/>
      <w:r w:rsidRPr="00612A9E">
        <w:t>PacMod</w:t>
      </w:r>
      <w:proofErr w:type="spellEnd"/>
      <w:r w:rsidRPr="00612A9E">
        <w:t xml:space="preserve"> buzzing sound</w:t>
      </w:r>
      <w:r>
        <w:t xml:space="preserve"> fixed by replacing Watchdog</w:t>
      </w:r>
    </w:p>
    <w:p w14:paraId="58101679" w14:textId="77777777" w:rsidR="00612A9E" w:rsidRDefault="00612A9E" w:rsidP="00612A9E">
      <w:pPr>
        <w:pStyle w:val="ListParagraph"/>
        <w:spacing w:after="0"/>
        <w:ind w:left="360"/>
      </w:pPr>
    </w:p>
    <w:p w14:paraId="07A3C6E5" w14:textId="171A5883" w:rsidR="0022124D" w:rsidRDefault="0022124D" w:rsidP="0022124D">
      <w:pPr>
        <w:pStyle w:val="Heading2"/>
      </w:pPr>
      <w:bookmarkStart w:id="44" w:name="_Toc104561214"/>
      <w:r>
        <w:t>Next Steps</w:t>
      </w:r>
      <w:bookmarkEnd w:id="43"/>
      <w:bookmarkEnd w:id="44"/>
    </w:p>
    <w:p w14:paraId="2781D5B8" w14:textId="29C21305" w:rsidR="003E2016" w:rsidRDefault="003E2016" w:rsidP="003E2016">
      <w:r>
        <w:t xml:space="preserve">We have discussed making the following changes with </w:t>
      </w:r>
      <w:r w:rsidR="00D6654C">
        <w:t>our technology partners</w:t>
      </w:r>
      <w:r>
        <w:t xml:space="preserve"> </w:t>
      </w:r>
      <w:proofErr w:type="spellStart"/>
      <w:r>
        <w:t>AutonomouStuff</w:t>
      </w:r>
      <w:proofErr w:type="spellEnd"/>
      <w:r w:rsidR="00D72317">
        <w:t xml:space="preserve"> </w:t>
      </w:r>
      <w:r w:rsidR="00C7054B">
        <w:t xml:space="preserve">and Mandli </w:t>
      </w:r>
      <w:r w:rsidR="00D6654C">
        <w:t>Communications</w:t>
      </w:r>
      <w:r w:rsidR="00803B69">
        <w:t xml:space="preserve"> to the automation and digital map.</w:t>
      </w:r>
      <w:r w:rsidR="00D6654C">
        <w:t xml:space="preserve"> </w:t>
      </w:r>
      <w:r w:rsidR="00803B69">
        <w:t xml:space="preserve">These changes </w:t>
      </w:r>
      <w:r w:rsidR="006E7998">
        <w:t>should</w:t>
      </w:r>
      <w:r w:rsidR="00D72317">
        <w:t xml:space="preserve"> increase the performance of the vehicle on the divided</w:t>
      </w:r>
      <w:r w:rsidR="00794CE5">
        <w:t xml:space="preserve">/undivided </w:t>
      </w:r>
      <w:r w:rsidR="00D72317">
        <w:t>highway portion</w:t>
      </w:r>
      <w:r w:rsidR="00794CE5">
        <w:t>s</w:t>
      </w:r>
      <w:r w:rsidR="00003E46">
        <w:t xml:space="preserve"> of the route</w:t>
      </w:r>
      <w:r w:rsidR="00D72317">
        <w:t xml:space="preserve"> (Phase</w:t>
      </w:r>
      <w:r w:rsidR="00794CE5">
        <w:t>s</w:t>
      </w:r>
      <w:r w:rsidR="00D72317">
        <w:t xml:space="preserve"> 1</w:t>
      </w:r>
      <w:r w:rsidR="00794CE5">
        <w:t xml:space="preserve"> and 2</w:t>
      </w:r>
      <w:r w:rsidR="00D72317">
        <w:t xml:space="preserve">) and </w:t>
      </w:r>
      <w:r w:rsidR="006E7998">
        <w:t xml:space="preserve">help </w:t>
      </w:r>
      <w:r w:rsidR="00D72317">
        <w:t xml:space="preserve">meet the needs of </w:t>
      </w:r>
      <w:r w:rsidR="00DB71B9">
        <w:t xml:space="preserve">the next </w:t>
      </w:r>
      <w:r w:rsidR="00450B0A">
        <w:t>phase</w:t>
      </w:r>
      <w:r w:rsidR="00003E46">
        <w:t xml:space="preserve">, which includes </w:t>
      </w:r>
      <w:r w:rsidR="00AF3D80">
        <w:t>urban driving (e.g., traffic signals)</w:t>
      </w:r>
      <w:r w:rsidR="00B94A3D">
        <w:t>.</w:t>
      </w:r>
    </w:p>
    <w:p w14:paraId="5FBB30CE" w14:textId="7B3D3033" w:rsidR="006E3BBE" w:rsidRDefault="006E3BBE" w:rsidP="006E3BBE">
      <w:pPr>
        <w:pStyle w:val="Heading3"/>
      </w:pPr>
      <w:bookmarkStart w:id="45" w:name="_Toc104561215"/>
      <w:r>
        <w:t>Map Issues</w:t>
      </w:r>
      <w:r w:rsidR="00706254">
        <w:t xml:space="preserve"> to be </w:t>
      </w:r>
      <w:r w:rsidR="00823DD9">
        <w:t>A</w:t>
      </w:r>
      <w:r w:rsidR="00706254">
        <w:t>ddressed</w:t>
      </w:r>
      <w:bookmarkEnd w:id="45"/>
    </w:p>
    <w:p w14:paraId="59BF9A9B" w14:textId="3EA42580" w:rsidR="006E3BBE" w:rsidRDefault="006E3BBE" w:rsidP="001073EB">
      <w:pPr>
        <w:pStyle w:val="ListParagraph"/>
        <w:numPr>
          <w:ilvl w:val="0"/>
          <w:numId w:val="30"/>
        </w:numPr>
      </w:pPr>
      <w:r>
        <w:t>Speed change in NADS</w:t>
      </w:r>
      <w:r w:rsidR="005A16E9">
        <w:t xml:space="preserve"> test</w:t>
      </w:r>
      <w:r>
        <w:t xml:space="preserve"> loop roundabout – current limit appears to be 25</w:t>
      </w:r>
      <w:r w:rsidR="00B94A3D">
        <w:t xml:space="preserve"> </w:t>
      </w:r>
      <w:proofErr w:type="gramStart"/>
      <w:r>
        <w:t>mph</w:t>
      </w:r>
      <w:proofErr w:type="gramEnd"/>
      <w:r>
        <w:t xml:space="preserve"> but recommended speed sign shows 15 mph</w:t>
      </w:r>
    </w:p>
    <w:p w14:paraId="269B1523" w14:textId="22FE3839" w:rsidR="006E3BBE" w:rsidRDefault="006E3BBE" w:rsidP="001073EB">
      <w:pPr>
        <w:pStyle w:val="ListParagraph"/>
        <w:numPr>
          <w:ilvl w:val="0"/>
          <w:numId w:val="30"/>
        </w:numPr>
      </w:pPr>
      <w:r>
        <w:t xml:space="preserve">Sharon </w:t>
      </w:r>
      <w:r w:rsidR="00771AA0">
        <w:t xml:space="preserve">Center </w:t>
      </w:r>
      <w:r w:rsidR="009847E5">
        <w:t xml:space="preserve">Rd, </w:t>
      </w:r>
      <w:r>
        <w:t xml:space="preserve">paved road section, </w:t>
      </w:r>
      <w:r w:rsidR="00D219CA">
        <w:t xml:space="preserve">the </w:t>
      </w:r>
      <w:r>
        <w:t xml:space="preserve">speed limit </w:t>
      </w:r>
      <w:r w:rsidR="009847E5">
        <w:t xml:space="preserve">of the automation is set </w:t>
      </w:r>
      <w:r>
        <w:t>at 45-50 mph</w:t>
      </w:r>
      <w:r w:rsidR="009847E5">
        <w:t>,</w:t>
      </w:r>
      <w:r>
        <w:t xml:space="preserve"> which is too fast</w:t>
      </w:r>
      <w:r w:rsidR="00B15125">
        <w:t xml:space="preserve"> for the curves and blind hill located on this unmarked </w:t>
      </w:r>
      <w:r w:rsidR="00496962">
        <w:t>roadway</w:t>
      </w:r>
    </w:p>
    <w:p w14:paraId="20F2B2E6" w14:textId="01F64332" w:rsidR="006E3BBE" w:rsidRDefault="006E3BBE" w:rsidP="001073EB">
      <w:pPr>
        <w:pStyle w:val="ListParagraph"/>
        <w:numPr>
          <w:ilvl w:val="0"/>
          <w:numId w:val="30"/>
        </w:numPr>
      </w:pPr>
      <w:r>
        <w:t>Route lines may be off in certain areas of the map</w:t>
      </w:r>
      <w:r w:rsidR="00D219CA">
        <w:t>,</w:t>
      </w:r>
      <w:r>
        <w:t xml:space="preserve"> causing crossing of the centerline</w:t>
      </w:r>
    </w:p>
    <w:p w14:paraId="19C5DF86" w14:textId="5F7C7F1F" w:rsidR="006E3BBE" w:rsidRDefault="006E3BBE" w:rsidP="001073EB">
      <w:pPr>
        <w:pStyle w:val="ListParagraph"/>
        <w:numPr>
          <w:ilvl w:val="0"/>
          <w:numId w:val="30"/>
        </w:numPr>
      </w:pPr>
      <w:r>
        <w:t>On</w:t>
      </w:r>
      <w:r w:rsidR="00D219CA">
        <w:t>-</w:t>
      </w:r>
      <w:r>
        <w:t xml:space="preserve">ramp onto highway is still too </w:t>
      </w:r>
      <w:r w:rsidR="00BE5146">
        <w:t>aggressive</w:t>
      </w:r>
    </w:p>
    <w:p w14:paraId="571CD379" w14:textId="62E3996A" w:rsidR="006E3BBE" w:rsidRDefault="006E3BBE" w:rsidP="001073EB">
      <w:pPr>
        <w:pStyle w:val="ListParagraph"/>
        <w:numPr>
          <w:ilvl w:val="0"/>
          <w:numId w:val="30"/>
        </w:numPr>
      </w:pPr>
      <w:r>
        <w:t>Gravel road section uses far right instead of center right</w:t>
      </w:r>
      <w:r w:rsidR="00695C0A">
        <w:t xml:space="preserve"> as </w:t>
      </w:r>
      <w:r w:rsidR="006E44BA">
        <w:t xml:space="preserve">typically driven </w:t>
      </w:r>
      <w:r w:rsidR="00883478">
        <w:t>by human-drive</w:t>
      </w:r>
      <w:r w:rsidR="00744B5A">
        <w:t>n vehicles</w:t>
      </w:r>
    </w:p>
    <w:p w14:paraId="07E9A0DA" w14:textId="4625BDAD" w:rsidR="006E3BBE" w:rsidRDefault="0080201C" w:rsidP="001073EB">
      <w:pPr>
        <w:pStyle w:val="ListParagraph"/>
        <w:numPr>
          <w:ilvl w:val="0"/>
          <w:numId w:val="30"/>
        </w:numPr>
      </w:pPr>
      <w:r>
        <w:t xml:space="preserve">A </w:t>
      </w:r>
      <w:r w:rsidR="006E3BBE">
        <w:t xml:space="preserve">stop sign </w:t>
      </w:r>
      <w:r>
        <w:t>needs to be added to the digital map</w:t>
      </w:r>
      <w:r w:rsidR="006E3BBE">
        <w:t xml:space="preserve"> at railroad intersections to make </w:t>
      </w:r>
      <w:r w:rsidR="00B27445">
        <w:t xml:space="preserve">the </w:t>
      </w:r>
      <w:r w:rsidR="006E3BBE">
        <w:t>vehicle stop</w:t>
      </w:r>
    </w:p>
    <w:p w14:paraId="28CC8125" w14:textId="2E1EB55A" w:rsidR="006E3BBE" w:rsidRDefault="00097504" w:rsidP="001073EB">
      <w:pPr>
        <w:pStyle w:val="ListParagraph"/>
        <w:numPr>
          <w:ilvl w:val="0"/>
          <w:numId w:val="30"/>
        </w:numPr>
      </w:pPr>
      <w:r>
        <w:t xml:space="preserve">Implement a </w:t>
      </w:r>
      <w:r w:rsidR="005D6539">
        <w:t xml:space="preserve">gradual or </w:t>
      </w:r>
      <w:r>
        <w:t>s</w:t>
      </w:r>
      <w:r w:rsidR="006E3BBE">
        <w:t>tepped (55-45-35</w:t>
      </w:r>
      <w:r w:rsidR="00B27445">
        <w:t xml:space="preserve"> </w:t>
      </w:r>
      <w:r w:rsidR="006E3BBE">
        <w:t>mph) speed drop entering the towns of Riverside and Kalona</w:t>
      </w:r>
    </w:p>
    <w:p w14:paraId="6D50A44F" w14:textId="6B1FFD28" w:rsidR="006E3BBE" w:rsidRDefault="006E3BBE" w:rsidP="001073EB">
      <w:pPr>
        <w:pStyle w:val="ListParagraph"/>
        <w:numPr>
          <w:ilvl w:val="0"/>
          <w:numId w:val="30"/>
        </w:numPr>
      </w:pPr>
      <w:r>
        <w:t>Traffic light map elements all have '0' height</w:t>
      </w:r>
      <w:r w:rsidR="005D6539">
        <w:t>;</w:t>
      </w:r>
      <w:r>
        <w:t xml:space="preserve"> need to </w:t>
      </w:r>
      <w:r w:rsidR="00BD268F">
        <w:t>assign correct heights</w:t>
      </w:r>
      <w:r>
        <w:t xml:space="preserve"> for Phase 3</w:t>
      </w:r>
    </w:p>
    <w:p w14:paraId="49BC6BA7" w14:textId="1FB74E30" w:rsidR="006E3BBE" w:rsidRDefault="00070060" w:rsidP="001073EB">
      <w:pPr>
        <w:pStyle w:val="ListParagraph"/>
        <w:numPr>
          <w:ilvl w:val="0"/>
          <w:numId w:val="30"/>
        </w:numPr>
      </w:pPr>
      <w:r>
        <w:t>The v</w:t>
      </w:r>
      <w:r w:rsidR="006E3BBE">
        <w:t>ehicle cross</w:t>
      </w:r>
      <w:r>
        <w:t>es</w:t>
      </w:r>
      <w:r w:rsidR="006E3BBE">
        <w:t xml:space="preserve"> center</w:t>
      </w:r>
      <w:r w:rsidR="00CD79B9">
        <w:t xml:space="preserve"> or </w:t>
      </w:r>
      <w:r w:rsidR="006E3BBE">
        <w:t>shoulder lane lines in consistent locations</w:t>
      </w:r>
      <w:r w:rsidR="000E250D">
        <w:t xml:space="preserve"> and needs to be corrected</w:t>
      </w:r>
    </w:p>
    <w:p w14:paraId="5C7AB05F" w14:textId="5206D3DF" w:rsidR="006E3BBE" w:rsidRDefault="001071B2" w:rsidP="001073EB">
      <w:pPr>
        <w:pStyle w:val="ListParagraph"/>
        <w:numPr>
          <w:ilvl w:val="0"/>
          <w:numId w:val="30"/>
        </w:numPr>
      </w:pPr>
      <w:r>
        <w:t>Speed limit</w:t>
      </w:r>
      <w:r w:rsidR="002275E8">
        <w:t xml:space="preserve"> </w:t>
      </w:r>
      <w:r w:rsidR="006E3BBE">
        <w:t>leaving town of Riverside</w:t>
      </w:r>
      <w:r>
        <w:t xml:space="preserve"> is too slow</w:t>
      </w:r>
    </w:p>
    <w:p w14:paraId="69CD0A05" w14:textId="7A657568" w:rsidR="006E3BBE" w:rsidRDefault="007D12F7" w:rsidP="001073EB">
      <w:pPr>
        <w:pStyle w:val="ListParagraph"/>
        <w:numPr>
          <w:ilvl w:val="0"/>
          <w:numId w:val="30"/>
        </w:numPr>
      </w:pPr>
      <w:r>
        <w:t>There is</w:t>
      </w:r>
      <w:r w:rsidR="006E3BBE">
        <w:t xml:space="preserve"> an extra stop sign in the map in Kalona on southbound 6th Street at C Ave</w:t>
      </w:r>
      <w:r>
        <w:t>, which needs to be removed</w:t>
      </w:r>
    </w:p>
    <w:p w14:paraId="29B4AED0" w14:textId="5CA9FBEA" w:rsidR="006E3BBE" w:rsidRDefault="006E3BBE" w:rsidP="001073EB">
      <w:pPr>
        <w:pStyle w:val="ListParagraph"/>
        <w:numPr>
          <w:ilvl w:val="0"/>
          <w:numId w:val="30"/>
        </w:numPr>
      </w:pPr>
      <w:r>
        <w:t>Speed limit in Hills and Kalona is too fast for conditions</w:t>
      </w:r>
    </w:p>
    <w:p w14:paraId="00323127" w14:textId="6AFAEC4C" w:rsidR="001073EB" w:rsidRDefault="00612A9E" w:rsidP="00706254">
      <w:pPr>
        <w:pStyle w:val="Heading3"/>
      </w:pPr>
      <w:bookmarkStart w:id="46" w:name="_Toc104561216"/>
      <w:r>
        <w:t>Other</w:t>
      </w:r>
      <w:r w:rsidR="00706254">
        <w:t xml:space="preserve"> Issues to be </w:t>
      </w:r>
      <w:r w:rsidR="003979E5">
        <w:t>A</w:t>
      </w:r>
      <w:r w:rsidR="00706254">
        <w:t>ddressed</w:t>
      </w:r>
      <w:bookmarkEnd w:id="46"/>
    </w:p>
    <w:p w14:paraId="25131029" w14:textId="37A5BCCA" w:rsidR="000045ED" w:rsidRDefault="000045ED" w:rsidP="000045ED">
      <w:pPr>
        <w:pStyle w:val="ListParagraph"/>
        <w:numPr>
          <w:ilvl w:val="0"/>
          <w:numId w:val="31"/>
        </w:numPr>
      </w:pPr>
      <w:r>
        <w:t xml:space="preserve">Acceleration issues (accel and </w:t>
      </w:r>
      <w:proofErr w:type="spellStart"/>
      <w:r>
        <w:t>decel</w:t>
      </w:r>
      <w:proofErr w:type="spellEnd"/>
      <w:r>
        <w:t>)</w:t>
      </w:r>
      <w:r w:rsidR="00612A9E">
        <w:t xml:space="preserve"> on the highway needs to be tuned, including matching on-ramp speeds</w:t>
      </w:r>
    </w:p>
    <w:p w14:paraId="675FB5A1" w14:textId="3D393526" w:rsidR="000045ED" w:rsidRDefault="000045ED" w:rsidP="000045ED">
      <w:pPr>
        <w:pStyle w:val="ListParagraph"/>
        <w:numPr>
          <w:ilvl w:val="0"/>
          <w:numId w:val="31"/>
        </w:numPr>
      </w:pPr>
      <w:r>
        <w:t>Calibrate traffic light recognition cameras and enable T</w:t>
      </w:r>
      <w:r w:rsidR="00612A9E">
        <w:t xml:space="preserve">raffic </w:t>
      </w:r>
      <w:r>
        <w:t>L</w:t>
      </w:r>
      <w:r w:rsidR="00612A9E">
        <w:t xml:space="preserve">ight </w:t>
      </w:r>
      <w:r>
        <w:t>R</w:t>
      </w:r>
      <w:r w:rsidR="00612A9E">
        <w:t>ecognizer (TLR)</w:t>
      </w:r>
    </w:p>
    <w:p w14:paraId="5DC7DF4B" w14:textId="77777777" w:rsidR="000045ED" w:rsidRDefault="000045ED" w:rsidP="000045ED">
      <w:pPr>
        <w:pStyle w:val="ListParagraph"/>
        <w:numPr>
          <w:ilvl w:val="0"/>
          <w:numId w:val="31"/>
        </w:numPr>
      </w:pPr>
      <w:r>
        <w:t>Planning line disappears in Kalona (from parking spot on side of road particularly)</w:t>
      </w:r>
    </w:p>
    <w:p w14:paraId="57CE191C" w14:textId="5611D2C3" w:rsidR="000045ED" w:rsidRDefault="000045ED" w:rsidP="000045ED">
      <w:pPr>
        <w:pStyle w:val="ListParagraph"/>
        <w:numPr>
          <w:ilvl w:val="0"/>
          <w:numId w:val="31"/>
        </w:numPr>
      </w:pPr>
      <w:r>
        <w:t>Enable passenger</w:t>
      </w:r>
      <w:r w:rsidR="005E1E56">
        <w:t>-</w:t>
      </w:r>
      <w:r>
        <w:t xml:space="preserve">side </w:t>
      </w:r>
      <w:r w:rsidR="005E1E56">
        <w:t xml:space="preserve">lidar </w:t>
      </w:r>
      <w:r w:rsidR="00D66F95">
        <w:t xml:space="preserve">for perception </w:t>
      </w:r>
      <w:r w:rsidR="00612A9E">
        <w:t>processing</w:t>
      </w:r>
    </w:p>
    <w:p w14:paraId="18A63159" w14:textId="04CF5A0F" w:rsidR="000045ED" w:rsidRDefault="000045ED" w:rsidP="000045ED">
      <w:pPr>
        <w:pStyle w:val="ListParagraph"/>
        <w:numPr>
          <w:ilvl w:val="0"/>
          <w:numId w:val="31"/>
        </w:numPr>
      </w:pPr>
      <w:r>
        <w:t>Unprotected turns in urban settings</w:t>
      </w:r>
      <w:r w:rsidR="005E1E56">
        <w:t xml:space="preserve"> –</w:t>
      </w:r>
      <w:r w:rsidR="00612A9E">
        <w:t xml:space="preserve"> test and evaluate performance</w:t>
      </w:r>
    </w:p>
    <w:p w14:paraId="3ABFE592" w14:textId="21BEB569" w:rsidR="000045ED" w:rsidRDefault="000045ED" w:rsidP="000045ED">
      <w:pPr>
        <w:pStyle w:val="ListParagraph"/>
        <w:numPr>
          <w:ilvl w:val="0"/>
          <w:numId w:val="31"/>
        </w:numPr>
      </w:pPr>
      <w:r>
        <w:lastRenderedPageBreak/>
        <w:t>Protected turns in urban settings</w:t>
      </w:r>
      <w:r w:rsidR="005E1E56">
        <w:t xml:space="preserve"> –</w:t>
      </w:r>
      <w:r w:rsidR="00612A9E">
        <w:t xml:space="preserve"> test and evaluate performance</w:t>
      </w:r>
    </w:p>
    <w:p w14:paraId="6ED6DB64" w14:textId="77777777" w:rsidR="000045ED" w:rsidRDefault="000045ED" w:rsidP="000045ED">
      <w:pPr>
        <w:pStyle w:val="ListParagraph"/>
        <w:numPr>
          <w:ilvl w:val="0"/>
          <w:numId w:val="31"/>
        </w:numPr>
      </w:pPr>
      <w:r>
        <w:t xml:space="preserve">Vehicle </w:t>
      </w:r>
      <w:proofErr w:type="gramStart"/>
      <w:r>
        <w:t>cut-ins</w:t>
      </w:r>
      <w:proofErr w:type="gramEnd"/>
      <w:r>
        <w:t xml:space="preserve"> or disappearing lidar object causes slowdown</w:t>
      </w:r>
    </w:p>
    <w:p w14:paraId="43AB84DD" w14:textId="77777777" w:rsidR="000045ED" w:rsidRDefault="000045ED" w:rsidP="000045ED">
      <w:pPr>
        <w:pStyle w:val="ListParagraph"/>
        <w:numPr>
          <w:ilvl w:val="0"/>
          <w:numId w:val="31"/>
        </w:numPr>
      </w:pPr>
      <w:r>
        <w:t>Vehicle creeps too far or too slowly into intersections</w:t>
      </w:r>
    </w:p>
    <w:p w14:paraId="1232B14C" w14:textId="1E479F75" w:rsidR="000045ED" w:rsidRDefault="000045ED" w:rsidP="000045ED">
      <w:pPr>
        <w:pStyle w:val="ListParagraph"/>
        <w:numPr>
          <w:ilvl w:val="0"/>
          <w:numId w:val="31"/>
        </w:numPr>
      </w:pPr>
      <w:r>
        <w:t xml:space="preserve">Coast to slow down, or slow down over longer distance </w:t>
      </w:r>
      <w:r w:rsidR="00BE5146">
        <w:t xml:space="preserve">(e.g., </w:t>
      </w:r>
      <w:r>
        <w:t>entering Riverside</w:t>
      </w:r>
      <w:r w:rsidR="00BE5146">
        <w:t>)</w:t>
      </w:r>
    </w:p>
    <w:p w14:paraId="3DC86DFA" w14:textId="63A4A574" w:rsidR="000045ED" w:rsidRDefault="000045ED" w:rsidP="000045ED">
      <w:pPr>
        <w:pStyle w:val="ListParagraph"/>
        <w:numPr>
          <w:ilvl w:val="0"/>
          <w:numId w:val="31"/>
        </w:numPr>
      </w:pPr>
      <w:r>
        <w:t xml:space="preserve">No turn signal at all on 218 S to Hills </w:t>
      </w:r>
      <w:r w:rsidR="00E642BA">
        <w:t>o</w:t>
      </w:r>
      <w:r>
        <w:t>ff</w:t>
      </w:r>
      <w:r w:rsidR="00E642BA">
        <w:t>-</w:t>
      </w:r>
      <w:r>
        <w:t>ramp</w:t>
      </w:r>
    </w:p>
    <w:p w14:paraId="4D2FE098" w14:textId="5A732369" w:rsidR="000045ED" w:rsidRDefault="000045ED" w:rsidP="000045ED">
      <w:pPr>
        <w:pStyle w:val="ListParagraph"/>
        <w:numPr>
          <w:ilvl w:val="0"/>
          <w:numId w:val="31"/>
        </w:numPr>
      </w:pPr>
      <w:r>
        <w:t xml:space="preserve">Cyber to ROS </w:t>
      </w:r>
      <w:r w:rsidR="002B1A60">
        <w:t>c</w:t>
      </w:r>
      <w:r>
        <w:t xml:space="preserve">onverter </w:t>
      </w:r>
      <w:r w:rsidR="002B1A60">
        <w:t>u</w:t>
      </w:r>
      <w:r>
        <w:t>pdate</w:t>
      </w:r>
      <w:r w:rsidR="00BE5146">
        <w:t xml:space="preserve"> to include traffic light state or detected information</w:t>
      </w:r>
    </w:p>
    <w:p w14:paraId="40C7F9B7" w14:textId="5446438F" w:rsidR="000045ED" w:rsidRDefault="000045ED" w:rsidP="000045ED">
      <w:pPr>
        <w:pStyle w:val="ListParagraph"/>
        <w:numPr>
          <w:ilvl w:val="0"/>
          <w:numId w:val="31"/>
        </w:numPr>
      </w:pPr>
      <w:r>
        <w:t>Kalona right turn routing issue</w:t>
      </w:r>
      <w:r w:rsidR="00A972FF">
        <w:t xml:space="preserve"> (Figure </w:t>
      </w:r>
      <w:r w:rsidR="00EB2334">
        <w:t>39</w:t>
      </w:r>
      <w:r w:rsidR="00A972FF">
        <w:t>)</w:t>
      </w:r>
    </w:p>
    <w:p w14:paraId="52C3BACB" w14:textId="7166C802" w:rsidR="000045ED" w:rsidRDefault="000045ED" w:rsidP="000045ED">
      <w:pPr>
        <w:pStyle w:val="ListParagraph"/>
        <w:numPr>
          <w:ilvl w:val="0"/>
          <w:numId w:val="31"/>
        </w:numPr>
      </w:pPr>
      <w:r>
        <w:t>Follow distance</w:t>
      </w:r>
      <w:r w:rsidR="00BE5146">
        <w:t xml:space="preserve"> is</w:t>
      </w:r>
      <w:r>
        <w:t xml:space="preserve"> too short</w:t>
      </w:r>
    </w:p>
    <w:p w14:paraId="39E1EB5E" w14:textId="563AC258" w:rsidR="000045ED" w:rsidRDefault="000045ED" w:rsidP="000045ED">
      <w:pPr>
        <w:pStyle w:val="ListParagraph"/>
        <w:numPr>
          <w:ilvl w:val="0"/>
          <w:numId w:val="31"/>
        </w:numPr>
      </w:pPr>
      <w:r>
        <w:t>On</w:t>
      </w:r>
      <w:r w:rsidR="002C7600">
        <w:t>-</w:t>
      </w:r>
      <w:r>
        <w:t xml:space="preserve">ramp </w:t>
      </w:r>
      <w:r w:rsidR="00A972FF">
        <w:t>–</w:t>
      </w:r>
      <w:r>
        <w:t xml:space="preserve"> vehicle changes lanes abruptly </w:t>
      </w:r>
    </w:p>
    <w:p w14:paraId="4F376ACF" w14:textId="3DDD08BA" w:rsidR="000045ED" w:rsidRDefault="000045ED" w:rsidP="000045ED">
      <w:pPr>
        <w:pStyle w:val="ListParagraph"/>
        <w:numPr>
          <w:ilvl w:val="0"/>
          <w:numId w:val="31"/>
        </w:numPr>
      </w:pPr>
      <w:r>
        <w:t>Turn signals</w:t>
      </w:r>
      <w:r w:rsidR="008A4E82">
        <w:t xml:space="preserve"> should be initiated</w:t>
      </w:r>
      <w:r>
        <w:t xml:space="preserve"> before </w:t>
      </w:r>
      <w:r w:rsidR="008A4E82">
        <w:t xml:space="preserve">a </w:t>
      </w:r>
      <w:r>
        <w:t>lane change</w:t>
      </w:r>
    </w:p>
    <w:p w14:paraId="0FA83AC7" w14:textId="27175FA8" w:rsidR="002D02C8" w:rsidRDefault="002D02C8" w:rsidP="002D02C8"/>
    <w:sectPr w:rsidR="002D02C8" w:rsidSect="005D4AD8">
      <w:type w:val="continuous"/>
      <w:pgSz w:w="12240" w:h="15840"/>
      <w:pgMar w:top="1440" w:right="1440" w:bottom="1323"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028037" w14:textId="77777777" w:rsidR="009A3D6B" w:rsidRDefault="009A3D6B" w:rsidP="0018092F">
      <w:pPr>
        <w:spacing w:after="0" w:line="240" w:lineRule="auto"/>
      </w:pPr>
      <w:r>
        <w:separator/>
      </w:r>
    </w:p>
  </w:endnote>
  <w:endnote w:type="continuationSeparator" w:id="0">
    <w:p w14:paraId="3FE9B720" w14:textId="77777777" w:rsidR="009A3D6B" w:rsidRDefault="009A3D6B" w:rsidP="0018092F">
      <w:pPr>
        <w:spacing w:after="0" w:line="240" w:lineRule="auto"/>
      </w:pPr>
      <w:r>
        <w:continuationSeparator/>
      </w:r>
    </w:p>
  </w:endnote>
  <w:endnote w:type="continuationNotice" w:id="1">
    <w:p w14:paraId="4FBBA845" w14:textId="77777777" w:rsidR="009A3D6B" w:rsidRDefault="009A3D6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767BE" w14:textId="40E91EA6" w:rsidR="00CF3F76" w:rsidRDefault="00CF3F76" w:rsidP="00CF3F7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p w14:paraId="660F2C5E" w14:textId="77777777" w:rsidR="00CF3F76" w:rsidRDefault="00CF3F7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74189833"/>
      <w:docPartObj>
        <w:docPartGallery w:val="Page Numbers (Bottom of Page)"/>
        <w:docPartUnique/>
      </w:docPartObj>
    </w:sdtPr>
    <w:sdtEndPr>
      <w:rPr>
        <w:rStyle w:val="PageNumber"/>
      </w:rPr>
    </w:sdtEndPr>
    <w:sdtContent>
      <w:p w14:paraId="555136E3" w14:textId="0859A537" w:rsidR="00CF3F76" w:rsidRDefault="00CF3F76" w:rsidP="00CF3F7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F399F4C" w14:textId="16B8F3AE" w:rsidR="00CF3F76" w:rsidRDefault="00CF3F76" w:rsidP="005D4AD8">
    <w:pPr>
      <w:pStyle w:val="Footer"/>
      <w:tabs>
        <w:tab w:val="clear" w:pos="4680"/>
        <w:tab w:val="clear" w:pos="9360"/>
        <w:tab w:val="left" w:pos="212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33E2F" w14:textId="69D59D85" w:rsidR="00CF3F76" w:rsidRDefault="00CF3F76">
    <w:pPr>
      <w:pStyle w:val="Footer"/>
    </w:pPr>
    <w:r>
      <w:rPr>
        <w:noProof/>
      </w:rPr>
      <w:drawing>
        <wp:anchor distT="0" distB="0" distL="114300" distR="114300" simplePos="0" relativeHeight="251658242" behindDoc="0" locked="0" layoutInCell="1" allowOverlap="1" wp14:anchorId="2618A72C" wp14:editId="619DC1DE">
          <wp:simplePos x="0" y="0"/>
          <wp:positionH relativeFrom="column">
            <wp:posOffset>-482600</wp:posOffset>
          </wp:positionH>
          <wp:positionV relativeFrom="paragraph">
            <wp:posOffset>-148378</wp:posOffset>
          </wp:positionV>
          <wp:extent cx="2691049" cy="518372"/>
          <wp:effectExtent l="0" t="0" r="1905" b="2540"/>
          <wp:wrapSquare wrapText="bothSides"/>
          <wp:docPr id="38" name="Picture 38" descr="University of Iowa National Advanced Driving Simulato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University of Iowa National Advanced Driving Simulator logo"/>
                  <pic:cNvPicPr/>
                </pic:nvPicPr>
                <pic:blipFill>
                  <a:blip r:embed="rId1">
                    <a:extLst>
                      <a:ext uri="{28A0092B-C50C-407E-A947-70E740481C1C}">
                        <a14:useLocalDpi xmlns:a14="http://schemas.microsoft.com/office/drawing/2010/main" val="0"/>
                      </a:ext>
                    </a:extLst>
                  </a:blip>
                  <a:stretch>
                    <a:fillRect/>
                  </a:stretch>
                </pic:blipFill>
                <pic:spPr>
                  <a:xfrm>
                    <a:off x="0" y="0"/>
                    <a:ext cx="2691049" cy="518372"/>
                  </a:xfrm>
                  <a:prstGeom prst="rect">
                    <a:avLst/>
                  </a:prstGeom>
                </pic:spPr>
              </pic:pic>
            </a:graphicData>
          </a:graphic>
          <wp14:sizeRelH relativeFrom="page">
            <wp14:pctWidth>0</wp14:pctWidth>
          </wp14:sizeRelH>
          <wp14:sizeRelV relativeFrom="page">
            <wp14:pctHeight>0</wp14:pctHeight>
          </wp14:sizeRelV>
        </wp:anchor>
      </w:drawing>
    </w:r>
    <w:r w:rsidRPr="00C427FE">
      <w:rPr>
        <w:noProof/>
      </w:rPr>
      <w:drawing>
        <wp:anchor distT="0" distB="0" distL="114300" distR="114300" simplePos="0" relativeHeight="251658240" behindDoc="1" locked="0" layoutInCell="1" allowOverlap="1" wp14:anchorId="2D134962" wp14:editId="1EBB144D">
          <wp:simplePos x="0" y="0"/>
          <wp:positionH relativeFrom="column">
            <wp:posOffset>-679027</wp:posOffset>
          </wp:positionH>
          <wp:positionV relativeFrom="paragraph">
            <wp:posOffset>-489585</wp:posOffset>
          </wp:positionV>
          <wp:extent cx="7357322" cy="192153"/>
          <wp:effectExtent l="0" t="0" r="0" b="0"/>
          <wp:wrapNone/>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357322" cy="192153"/>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35A0F1" w14:textId="77777777" w:rsidR="009A3D6B" w:rsidRDefault="009A3D6B" w:rsidP="0018092F">
      <w:pPr>
        <w:spacing w:after="0" w:line="240" w:lineRule="auto"/>
      </w:pPr>
      <w:r>
        <w:separator/>
      </w:r>
    </w:p>
  </w:footnote>
  <w:footnote w:type="continuationSeparator" w:id="0">
    <w:p w14:paraId="443401AF" w14:textId="77777777" w:rsidR="009A3D6B" w:rsidRDefault="009A3D6B" w:rsidP="0018092F">
      <w:pPr>
        <w:spacing w:after="0" w:line="240" w:lineRule="auto"/>
      </w:pPr>
      <w:r>
        <w:continuationSeparator/>
      </w:r>
    </w:p>
  </w:footnote>
  <w:footnote w:type="continuationNotice" w:id="1">
    <w:p w14:paraId="779B0E31" w14:textId="77777777" w:rsidR="009A3D6B" w:rsidRDefault="009A3D6B">
      <w:pPr>
        <w:spacing w:after="0" w:line="240" w:lineRule="auto"/>
      </w:pPr>
    </w:p>
  </w:footnote>
  <w:footnote w:id="2">
    <w:p w14:paraId="5AF9FCDE" w14:textId="63524D0B" w:rsidR="00CE6DA0" w:rsidRDefault="00CE6DA0">
      <w:pPr>
        <w:pStyle w:val="FootnoteText"/>
      </w:pPr>
      <w:r>
        <w:rPr>
          <w:rStyle w:val="FootnoteReference"/>
        </w:rPr>
        <w:footnoteRef/>
      </w:r>
      <w:r>
        <w:t xml:space="preserve"> For more information, please refer to the </w:t>
      </w:r>
      <w:r w:rsidR="000E13EC">
        <w:t xml:space="preserve">ADS for Rural America </w:t>
      </w:r>
      <w:r>
        <w:t xml:space="preserve">Safety Management Plan </w:t>
      </w:r>
      <w:r w:rsidR="009555D5">
        <w:t xml:space="preserve">at </w:t>
      </w:r>
      <w:hyperlink r:id="rId1" w:history="1">
        <w:r w:rsidR="009555D5" w:rsidRPr="008302BF">
          <w:rPr>
            <w:rStyle w:val="Hyperlink"/>
          </w:rPr>
          <w:t>adsforruralamerica.uiowa.edu/ADS-safety-plan</w:t>
        </w:r>
      </w:hyperlink>
      <w:r w:rsidR="009555D5">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11489" w14:textId="5737D8EE" w:rsidR="00CF3F76" w:rsidRDefault="00CF3F76">
    <w:pPr>
      <w:pStyle w:val="Header"/>
    </w:pPr>
    <w:r>
      <w:rPr>
        <w:noProof/>
        <w:sz w:val="40"/>
        <w:szCs w:val="40"/>
      </w:rPr>
      <w:drawing>
        <wp:anchor distT="0" distB="0" distL="114300" distR="114300" simplePos="0" relativeHeight="251658241" behindDoc="0" locked="0" layoutInCell="1" allowOverlap="1" wp14:anchorId="1489F7A8" wp14:editId="1E9F6E9A">
          <wp:simplePos x="0" y="0"/>
          <wp:positionH relativeFrom="column">
            <wp:posOffset>-635000</wp:posOffset>
          </wp:positionH>
          <wp:positionV relativeFrom="paragraph">
            <wp:posOffset>-203200</wp:posOffset>
          </wp:positionV>
          <wp:extent cx="7247467" cy="2002345"/>
          <wp:effectExtent l="0" t="0" r="4445" b="4445"/>
          <wp:wrapNone/>
          <wp:docPr id="37" name="Picture 37" descr="ADS for Rural America titl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DS for Rural America title graphic"/>
                  <pic:cNvPicPr/>
                </pic:nvPicPr>
                <pic:blipFill>
                  <a:blip r:embed="rId1" cstate="print">
                    <a:extLst>
                      <a:ext uri="{28A0092B-C50C-407E-A947-70E740481C1C}">
                        <a14:useLocalDpi xmlns:a14="http://schemas.microsoft.com/office/drawing/2010/main" val="0"/>
                      </a:ext>
                    </a:extLst>
                  </a:blip>
                  <a:stretch>
                    <a:fillRect/>
                  </a:stretch>
                </pic:blipFill>
                <pic:spPr>
                  <a:xfrm>
                    <a:off x="0" y="0"/>
                    <a:ext cx="7247467" cy="200234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F4D54" w14:textId="50199ACC" w:rsidR="00CF3F76" w:rsidRDefault="00CF3F7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86548"/>
    <w:multiLevelType w:val="hybridMultilevel"/>
    <w:tmpl w:val="9F0E4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673E29"/>
    <w:multiLevelType w:val="hybridMultilevel"/>
    <w:tmpl w:val="50BCB3DC"/>
    <w:lvl w:ilvl="0" w:tplc="5208539E">
      <w:numFmt w:val="bullet"/>
      <w:lvlText w:val="•"/>
      <w:lvlJc w:val="left"/>
      <w:pPr>
        <w:ind w:left="720" w:hanging="720"/>
      </w:pPr>
      <w:rPr>
        <w:rFonts w:ascii="Calibri" w:eastAsia="Times New Roman"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3D70758"/>
    <w:multiLevelType w:val="hybridMultilevel"/>
    <w:tmpl w:val="C61E2A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D87EC7"/>
    <w:multiLevelType w:val="hybridMultilevel"/>
    <w:tmpl w:val="F656C5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FC2AA5"/>
    <w:multiLevelType w:val="hybridMultilevel"/>
    <w:tmpl w:val="9DE2664C"/>
    <w:lvl w:ilvl="0" w:tplc="04090001">
      <w:start w:val="1"/>
      <w:numFmt w:val="bullet"/>
      <w:lvlText w:val=""/>
      <w:lvlJc w:val="left"/>
      <w:pPr>
        <w:ind w:left="720" w:hanging="360"/>
      </w:pPr>
      <w:rPr>
        <w:rFonts w:ascii="Symbol" w:hAnsi="Symbol" w:hint="default"/>
      </w:rPr>
    </w:lvl>
    <w:lvl w:ilvl="1" w:tplc="FA22A484">
      <w:numFmt w:val="bullet"/>
      <w:lvlText w:val="•"/>
      <w:lvlJc w:val="left"/>
      <w:pPr>
        <w:ind w:left="1800" w:hanging="720"/>
      </w:pPr>
      <w:rPr>
        <w:rFonts w:ascii="Calibri" w:eastAsia="Times New Roman"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D8298A"/>
    <w:multiLevelType w:val="multilevel"/>
    <w:tmpl w:val="A8D8D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4CF107D"/>
    <w:multiLevelType w:val="hybridMultilevel"/>
    <w:tmpl w:val="A08A4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A34701"/>
    <w:multiLevelType w:val="hybridMultilevel"/>
    <w:tmpl w:val="A9301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5363B16"/>
    <w:multiLevelType w:val="hybridMultilevel"/>
    <w:tmpl w:val="FE64F8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57F3228"/>
    <w:multiLevelType w:val="hybridMultilevel"/>
    <w:tmpl w:val="E74A8D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86730B"/>
    <w:multiLevelType w:val="hybridMultilevel"/>
    <w:tmpl w:val="8830215A"/>
    <w:lvl w:ilvl="0" w:tplc="04090015">
      <w:start w:val="1"/>
      <w:numFmt w:val="upp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A610164"/>
    <w:multiLevelType w:val="hybridMultilevel"/>
    <w:tmpl w:val="31D07C7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BAC0F45"/>
    <w:multiLevelType w:val="hybridMultilevel"/>
    <w:tmpl w:val="026661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2E7779"/>
    <w:multiLevelType w:val="hybridMultilevel"/>
    <w:tmpl w:val="54A00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0F6946"/>
    <w:multiLevelType w:val="hybridMultilevel"/>
    <w:tmpl w:val="EEE452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4315BEB"/>
    <w:multiLevelType w:val="hybridMultilevel"/>
    <w:tmpl w:val="148A3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4AC4B94"/>
    <w:multiLevelType w:val="hybridMultilevel"/>
    <w:tmpl w:val="81FE8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4AD604D"/>
    <w:multiLevelType w:val="hybridMultilevel"/>
    <w:tmpl w:val="B84E3E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B72195E"/>
    <w:multiLevelType w:val="hybridMultilevel"/>
    <w:tmpl w:val="3A8A0F3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2A82DD8"/>
    <w:multiLevelType w:val="hybridMultilevel"/>
    <w:tmpl w:val="F656C5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C417EFB"/>
    <w:multiLevelType w:val="multilevel"/>
    <w:tmpl w:val="54B2B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5D74759"/>
    <w:multiLevelType w:val="hybridMultilevel"/>
    <w:tmpl w:val="5532DB5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662C7D87"/>
    <w:multiLevelType w:val="hybridMultilevel"/>
    <w:tmpl w:val="3CEC7D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81700DE"/>
    <w:multiLevelType w:val="hybridMultilevel"/>
    <w:tmpl w:val="F656C5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A5B6405"/>
    <w:multiLevelType w:val="hybridMultilevel"/>
    <w:tmpl w:val="4DF2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DEA0107"/>
    <w:multiLevelType w:val="hybridMultilevel"/>
    <w:tmpl w:val="316EAA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7075799E"/>
    <w:multiLevelType w:val="hybridMultilevel"/>
    <w:tmpl w:val="FF0CF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1B744BC"/>
    <w:multiLevelType w:val="hybridMultilevel"/>
    <w:tmpl w:val="4C306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A3631E4"/>
    <w:multiLevelType w:val="hybridMultilevel"/>
    <w:tmpl w:val="F90264BA"/>
    <w:lvl w:ilvl="0" w:tplc="53EC044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C9A6477"/>
    <w:multiLevelType w:val="hybridMultilevel"/>
    <w:tmpl w:val="10526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EB41853"/>
    <w:multiLevelType w:val="hybridMultilevel"/>
    <w:tmpl w:val="B5A61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5"/>
  </w:num>
  <w:num w:numId="3">
    <w:abstractNumId w:val="20"/>
  </w:num>
  <w:num w:numId="4">
    <w:abstractNumId w:val="12"/>
  </w:num>
  <w:num w:numId="5">
    <w:abstractNumId w:val="17"/>
  </w:num>
  <w:num w:numId="6">
    <w:abstractNumId w:val="14"/>
  </w:num>
  <w:num w:numId="7">
    <w:abstractNumId w:val="18"/>
  </w:num>
  <w:num w:numId="8">
    <w:abstractNumId w:val="27"/>
  </w:num>
  <w:num w:numId="9">
    <w:abstractNumId w:val="13"/>
  </w:num>
  <w:num w:numId="10">
    <w:abstractNumId w:val="26"/>
  </w:num>
  <w:num w:numId="11">
    <w:abstractNumId w:val="7"/>
  </w:num>
  <w:num w:numId="12">
    <w:abstractNumId w:val="29"/>
  </w:num>
  <w:num w:numId="13">
    <w:abstractNumId w:val="22"/>
  </w:num>
  <w:num w:numId="14">
    <w:abstractNumId w:val="9"/>
  </w:num>
  <w:num w:numId="15">
    <w:abstractNumId w:val="19"/>
  </w:num>
  <w:num w:numId="16">
    <w:abstractNumId w:val="3"/>
  </w:num>
  <w:num w:numId="17">
    <w:abstractNumId w:val="11"/>
  </w:num>
  <w:num w:numId="18">
    <w:abstractNumId w:val="0"/>
  </w:num>
  <w:num w:numId="19">
    <w:abstractNumId w:val="28"/>
  </w:num>
  <w:num w:numId="20">
    <w:abstractNumId w:val="25"/>
  </w:num>
  <w:num w:numId="21">
    <w:abstractNumId w:val="30"/>
  </w:num>
  <w:num w:numId="22">
    <w:abstractNumId w:val="21"/>
  </w:num>
  <w:num w:numId="23">
    <w:abstractNumId w:val="8"/>
  </w:num>
  <w:num w:numId="24">
    <w:abstractNumId w:val="1"/>
  </w:num>
  <w:num w:numId="25">
    <w:abstractNumId w:val="4"/>
  </w:num>
  <w:num w:numId="26">
    <w:abstractNumId w:val="18"/>
    <w:lvlOverride w:ilvl="0">
      <w:startOverride w:val="1"/>
    </w:lvlOverride>
    <w:lvlOverride w:ilvl="1"/>
    <w:lvlOverride w:ilvl="2"/>
    <w:lvlOverride w:ilvl="3"/>
    <w:lvlOverride w:ilvl="4"/>
    <w:lvlOverride w:ilvl="5"/>
    <w:lvlOverride w:ilvl="6"/>
    <w:lvlOverride w:ilvl="7"/>
    <w:lvlOverride w:ilvl="8"/>
  </w:num>
  <w:num w:numId="27">
    <w:abstractNumId w:val="6"/>
  </w:num>
  <w:num w:numId="28">
    <w:abstractNumId w:val="10"/>
  </w:num>
  <w:num w:numId="29">
    <w:abstractNumId w:val="16"/>
  </w:num>
  <w:num w:numId="30">
    <w:abstractNumId w:val="15"/>
  </w:num>
  <w:num w:numId="31">
    <w:abstractNumId w:val="2"/>
  </w:num>
  <w:num w:numId="32">
    <w:abstractNumId w:val="2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arney, Cher">
    <w15:presenceInfo w15:providerId="AD" w15:userId="S::chcarney@uiowa.edu::329287f6-68b6-4129-bfa1-f92f9762e7d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14EB"/>
    <w:rsid w:val="00000323"/>
    <w:rsid w:val="000011FF"/>
    <w:rsid w:val="00003488"/>
    <w:rsid w:val="00003E46"/>
    <w:rsid w:val="0000450E"/>
    <w:rsid w:val="000045ED"/>
    <w:rsid w:val="00004601"/>
    <w:rsid w:val="0000503E"/>
    <w:rsid w:val="00006766"/>
    <w:rsid w:val="00006862"/>
    <w:rsid w:val="0001202D"/>
    <w:rsid w:val="0001258D"/>
    <w:rsid w:val="00014131"/>
    <w:rsid w:val="0001418A"/>
    <w:rsid w:val="00015D01"/>
    <w:rsid w:val="00015DFE"/>
    <w:rsid w:val="00016D10"/>
    <w:rsid w:val="0001751A"/>
    <w:rsid w:val="000217B5"/>
    <w:rsid w:val="00022F60"/>
    <w:rsid w:val="0002416F"/>
    <w:rsid w:val="00024F60"/>
    <w:rsid w:val="00027D6B"/>
    <w:rsid w:val="000323BC"/>
    <w:rsid w:val="00033B20"/>
    <w:rsid w:val="000342BF"/>
    <w:rsid w:val="000344B8"/>
    <w:rsid w:val="00034A04"/>
    <w:rsid w:val="00034F3B"/>
    <w:rsid w:val="000350EA"/>
    <w:rsid w:val="0003512A"/>
    <w:rsid w:val="000352AA"/>
    <w:rsid w:val="000353AC"/>
    <w:rsid w:val="00037272"/>
    <w:rsid w:val="00037BE8"/>
    <w:rsid w:val="00040AC7"/>
    <w:rsid w:val="00041A45"/>
    <w:rsid w:val="00042FA1"/>
    <w:rsid w:val="00045139"/>
    <w:rsid w:val="000464B9"/>
    <w:rsid w:val="000466ED"/>
    <w:rsid w:val="00050C14"/>
    <w:rsid w:val="000528C8"/>
    <w:rsid w:val="00053E3B"/>
    <w:rsid w:val="00054AF1"/>
    <w:rsid w:val="00054D3A"/>
    <w:rsid w:val="0005571A"/>
    <w:rsid w:val="00055E10"/>
    <w:rsid w:val="00057057"/>
    <w:rsid w:val="000572D7"/>
    <w:rsid w:val="00060585"/>
    <w:rsid w:val="00060D17"/>
    <w:rsid w:val="0006201E"/>
    <w:rsid w:val="000625CF"/>
    <w:rsid w:val="00066E1B"/>
    <w:rsid w:val="00070060"/>
    <w:rsid w:val="00070175"/>
    <w:rsid w:val="0007178B"/>
    <w:rsid w:val="000719F3"/>
    <w:rsid w:val="00073EE3"/>
    <w:rsid w:val="000752E0"/>
    <w:rsid w:val="00076A65"/>
    <w:rsid w:val="00077F0F"/>
    <w:rsid w:val="00080380"/>
    <w:rsid w:val="00082379"/>
    <w:rsid w:val="00086D3C"/>
    <w:rsid w:val="000871AD"/>
    <w:rsid w:val="0008777F"/>
    <w:rsid w:val="000878DC"/>
    <w:rsid w:val="00087E7C"/>
    <w:rsid w:val="00091A29"/>
    <w:rsid w:val="00093B12"/>
    <w:rsid w:val="00093E1D"/>
    <w:rsid w:val="00094C9A"/>
    <w:rsid w:val="00095590"/>
    <w:rsid w:val="00097504"/>
    <w:rsid w:val="000A38A0"/>
    <w:rsid w:val="000A618C"/>
    <w:rsid w:val="000A6ADC"/>
    <w:rsid w:val="000B1214"/>
    <w:rsid w:val="000B2330"/>
    <w:rsid w:val="000B247C"/>
    <w:rsid w:val="000B3C6D"/>
    <w:rsid w:val="000B5724"/>
    <w:rsid w:val="000B68B8"/>
    <w:rsid w:val="000C07D3"/>
    <w:rsid w:val="000C1452"/>
    <w:rsid w:val="000C2630"/>
    <w:rsid w:val="000C319B"/>
    <w:rsid w:val="000C46DF"/>
    <w:rsid w:val="000C592B"/>
    <w:rsid w:val="000C5AA3"/>
    <w:rsid w:val="000C5D5A"/>
    <w:rsid w:val="000C5F67"/>
    <w:rsid w:val="000C6257"/>
    <w:rsid w:val="000C646B"/>
    <w:rsid w:val="000C77D6"/>
    <w:rsid w:val="000D0697"/>
    <w:rsid w:val="000D6AD8"/>
    <w:rsid w:val="000E13EC"/>
    <w:rsid w:val="000E1FD7"/>
    <w:rsid w:val="000E250D"/>
    <w:rsid w:val="000E29E4"/>
    <w:rsid w:val="000E3320"/>
    <w:rsid w:val="000E36CD"/>
    <w:rsid w:val="000E3BBF"/>
    <w:rsid w:val="000E46F4"/>
    <w:rsid w:val="000E556A"/>
    <w:rsid w:val="000E6D62"/>
    <w:rsid w:val="000F6A14"/>
    <w:rsid w:val="001000E4"/>
    <w:rsid w:val="001005E2"/>
    <w:rsid w:val="00101AFD"/>
    <w:rsid w:val="00103D55"/>
    <w:rsid w:val="00105A49"/>
    <w:rsid w:val="001060FE"/>
    <w:rsid w:val="00106B38"/>
    <w:rsid w:val="001071B2"/>
    <w:rsid w:val="001073EB"/>
    <w:rsid w:val="00107B5C"/>
    <w:rsid w:val="00110547"/>
    <w:rsid w:val="00110D24"/>
    <w:rsid w:val="00111C7C"/>
    <w:rsid w:val="00120BB1"/>
    <w:rsid w:val="001211EB"/>
    <w:rsid w:val="00122303"/>
    <w:rsid w:val="0012307D"/>
    <w:rsid w:val="001239AB"/>
    <w:rsid w:val="00124138"/>
    <w:rsid w:val="001242CD"/>
    <w:rsid w:val="0012513B"/>
    <w:rsid w:val="001253B5"/>
    <w:rsid w:val="00125F57"/>
    <w:rsid w:val="00126103"/>
    <w:rsid w:val="00126499"/>
    <w:rsid w:val="001266B8"/>
    <w:rsid w:val="00127D61"/>
    <w:rsid w:val="00130315"/>
    <w:rsid w:val="001304C2"/>
    <w:rsid w:val="00131D49"/>
    <w:rsid w:val="00132C35"/>
    <w:rsid w:val="00133089"/>
    <w:rsid w:val="00133831"/>
    <w:rsid w:val="00134567"/>
    <w:rsid w:val="00135A05"/>
    <w:rsid w:val="00135C6D"/>
    <w:rsid w:val="00141662"/>
    <w:rsid w:val="00143697"/>
    <w:rsid w:val="001511D2"/>
    <w:rsid w:val="00152667"/>
    <w:rsid w:val="00153656"/>
    <w:rsid w:val="00157A61"/>
    <w:rsid w:val="001630CC"/>
    <w:rsid w:val="00164BC8"/>
    <w:rsid w:val="001658CC"/>
    <w:rsid w:val="00166E8C"/>
    <w:rsid w:val="00167077"/>
    <w:rsid w:val="001676B6"/>
    <w:rsid w:val="00171283"/>
    <w:rsid w:val="001748EC"/>
    <w:rsid w:val="00175A83"/>
    <w:rsid w:val="00176CDD"/>
    <w:rsid w:val="001771A8"/>
    <w:rsid w:val="001803E8"/>
    <w:rsid w:val="0018092F"/>
    <w:rsid w:val="00181256"/>
    <w:rsid w:val="00181758"/>
    <w:rsid w:val="00182395"/>
    <w:rsid w:val="0018493C"/>
    <w:rsid w:val="00185AF1"/>
    <w:rsid w:val="001863D3"/>
    <w:rsid w:val="001866B7"/>
    <w:rsid w:val="00186827"/>
    <w:rsid w:val="00186EE8"/>
    <w:rsid w:val="00187A84"/>
    <w:rsid w:val="00187E04"/>
    <w:rsid w:val="00192971"/>
    <w:rsid w:val="001937FC"/>
    <w:rsid w:val="0019385F"/>
    <w:rsid w:val="001943D6"/>
    <w:rsid w:val="00196256"/>
    <w:rsid w:val="001968D0"/>
    <w:rsid w:val="001A2080"/>
    <w:rsid w:val="001A2666"/>
    <w:rsid w:val="001A2CA1"/>
    <w:rsid w:val="001A37B3"/>
    <w:rsid w:val="001A4BEF"/>
    <w:rsid w:val="001A55EF"/>
    <w:rsid w:val="001A77B3"/>
    <w:rsid w:val="001B0AB5"/>
    <w:rsid w:val="001B3CD2"/>
    <w:rsid w:val="001B527D"/>
    <w:rsid w:val="001B6B9F"/>
    <w:rsid w:val="001C27A6"/>
    <w:rsid w:val="001C646F"/>
    <w:rsid w:val="001C68B5"/>
    <w:rsid w:val="001D0296"/>
    <w:rsid w:val="001D0EB9"/>
    <w:rsid w:val="001D1EA1"/>
    <w:rsid w:val="001D1F53"/>
    <w:rsid w:val="001D31D3"/>
    <w:rsid w:val="001D4C90"/>
    <w:rsid w:val="001D5FC4"/>
    <w:rsid w:val="001D6C6F"/>
    <w:rsid w:val="001D7FED"/>
    <w:rsid w:val="001E123A"/>
    <w:rsid w:val="001E150F"/>
    <w:rsid w:val="001E2A41"/>
    <w:rsid w:val="001E37AF"/>
    <w:rsid w:val="001E47DD"/>
    <w:rsid w:val="001F127A"/>
    <w:rsid w:val="001F1803"/>
    <w:rsid w:val="001F1932"/>
    <w:rsid w:val="001F1AAF"/>
    <w:rsid w:val="001F204B"/>
    <w:rsid w:val="001F3BEF"/>
    <w:rsid w:val="001F4665"/>
    <w:rsid w:val="001F4773"/>
    <w:rsid w:val="001F5265"/>
    <w:rsid w:val="001F5EDF"/>
    <w:rsid w:val="001F69FC"/>
    <w:rsid w:val="001F7363"/>
    <w:rsid w:val="001F741F"/>
    <w:rsid w:val="002003D6"/>
    <w:rsid w:val="0020074C"/>
    <w:rsid w:val="00200BF5"/>
    <w:rsid w:val="00201E73"/>
    <w:rsid w:val="00205F2C"/>
    <w:rsid w:val="002060EA"/>
    <w:rsid w:val="0020760F"/>
    <w:rsid w:val="0021113B"/>
    <w:rsid w:val="002118CB"/>
    <w:rsid w:val="00211EEE"/>
    <w:rsid w:val="0021233F"/>
    <w:rsid w:val="00212623"/>
    <w:rsid w:val="00212B50"/>
    <w:rsid w:val="00212C6A"/>
    <w:rsid w:val="002135E9"/>
    <w:rsid w:val="00216896"/>
    <w:rsid w:val="0022124D"/>
    <w:rsid w:val="002223B1"/>
    <w:rsid w:val="002228A2"/>
    <w:rsid w:val="00224E24"/>
    <w:rsid w:val="00225860"/>
    <w:rsid w:val="002275E8"/>
    <w:rsid w:val="00227604"/>
    <w:rsid w:val="0023085D"/>
    <w:rsid w:val="002314B8"/>
    <w:rsid w:val="00231D4A"/>
    <w:rsid w:val="0023329D"/>
    <w:rsid w:val="00233E5C"/>
    <w:rsid w:val="00234CEA"/>
    <w:rsid w:val="00235BF6"/>
    <w:rsid w:val="0023617C"/>
    <w:rsid w:val="0023641F"/>
    <w:rsid w:val="00237F2E"/>
    <w:rsid w:val="0024139D"/>
    <w:rsid w:val="00243AF9"/>
    <w:rsid w:val="0024483F"/>
    <w:rsid w:val="00246995"/>
    <w:rsid w:val="0024767B"/>
    <w:rsid w:val="0025127A"/>
    <w:rsid w:val="0025175A"/>
    <w:rsid w:val="002518E0"/>
    <w:rsid w:val="00251AEA"/>
    <w:rsid w:val="00252DBA"/>
    <w:rsid w:val="00255B1E"/>
    <w:rsid w:val="00260583"/>
    <w:rsid w:val="002633D1"/>
    <w:rsid w:val="002642A8"/>
    <w:rsid w:val="002651BC"/>
    <w:rsid w:val="002700CE"/>
    <w:rsid w:val="002705F8"/>
    <w:rsid w:val="00270A76"/>
    <w:rsid w:val="00270C35"/>
    <w:rsid w:val="00270ED0"/>
    <w:rsid w:val="002737E0"/>
    <w:rsid w:val="00274059"/>
    <w:rsid w:val="00274636"/>
    <w:rsid w:val="0027668C"/>
    <w:rsid w:val="00277EC1"/>
    <w:rsid w:val="00281AA9"/>
    <w:rsid w:val="0028291B"/>
    <w:rsid w:val="0028409B"/>
    <w:rsid w:val="002841C1"/>
    <w:rsid w:val="002857DE"/>
    <w:rsid w:val="00285ABF"/>
    <w:rsid w:val="00286483"/>
    <w:rsid w:val="0029022E"/>
    <w:rsid w:val="00291B82"/>
    <w:rsid w:val="0029273B"/>
    <w:rsid w:val="00292F35"/>
    <w:rsid w:val="00293912"/>
    <w:rsid w:val="002940E7"/>
    <w:rsid w:val="00294BE8"/>
    <w:rsid w:val="002951D3"/>
    <w:rsid w:val="002964C7"/>
    <w:rsid w:val="00296A5A"/>
    <w:rsid w:val="002978C0"/>
    <w:rsid w:val="002A01CE"/>
    <w:rsid w:val="002A1A57"/>
    <w:rsid w:val="002A355D"/>
    <w:rsid w:val="002A3F0D"/>
    <w:rsid w:val="002A44AD"/>
    <w:rsid w:val="002A5994"/>
    <w:rsid w:val="002A646E"/>
    <w:rsid w:val="002A696A"/>
    <w:rsid w:val="002B1A60"/>
    <w:rsid w:val="002B2C8B"/>
    <w:rsid w:val="002B2F3B"/>
    <w:rsid w:val="002B35D5"/>
    <w:rsid w:val="002B4AC4"/>
    <w:rsid w:val="002B628E"/>
    <w:rsid w:val="002B643A"/>
    <w:rsid w:val="002B6E27"/>
    <w:rsid w:val="002B7C22"/>
    <w:rsid w:val="002C12BA"/>
    <w:rsid w:val="002C1855"/>
    <w:rsid w:val="002C1E99"/>
    <w:rsid w:val="002C2ABF"/>
    <w:rsid w:val="002C4FFE"/>
    <w:rsid w:val="002C5547"/>
    <w:rsid w:val="002C5CA4"/>
    <w:rsid w:val="002C6167"/>
    <w:rsid w:val="002C7365"/>
    <w:rsid w:val="002C7600"/>
    <w:rsid w:val="002D02C8"/>
    <w:rsid w:val="002D2436"/>
    <w:rsid w:val="002D2A40"/>
    <w:rsid w:val="002D2D31"/>
    <w:rsid w:val="002D4D12"/>
    <w:rsid w:val="002D5E6A"/>
    <w:rsid w:val="002D7E5E"/>
    <w:rsid w:val="002E0D1D"/>
    <w:rsid w:val="002E2B73"/>
    <w:rsid w:val="002E44D7"/>
    <w:rsid w:val="002E53CD"/>
    <w:rsid w:val="002E5789"/>
    <w:rsid w:val="002E5D13"/>
    <w:rsid w:val="002E6010"/>
    <w:rsid w:val="002F3B11"/>
    <w:rsid w:val="002F3B5D"/>
    <w:rsid w:val="002F67EF"/>
    <w:rsid w:val="002F6FBE"/>
    <w:rsid w:val="003009AF"/>
    <w:rsid w:val="00300AA3"/>
    <w:rsid w:val="0030167B"/>
    <w:rsid w:val="00301C7B"/>
    <w:rsid w:val="00302621"/>
    <w:rsid w:val="00303616"/>
    <w:rsid w:val="003040BE"/>
    <w:rsid w:val="00304665"/>
    <w:rsid w:val="00305ECF"/>
    <w:rsid w:val="00306753"/>
    <w:rsid w:val="00307EF5"/>
    <w:rsid w:val="00311F4E"/>
    <w:rsid w:val="00311FB9"/>
    <w:rsid w:val="003137F9"/>
    <w:rsid w:val="00314083"/>
    <w:rsid w:val="003140DE"/>
    <w:rsid w:val="00315A7D"/>
    <w:rsid w:val="0031679D"/>
    <w:rsid w:val="003171AC"/>
    <w:rsid w:val="00317488"/>
    <w:rsid w:val="00320735"/>
    <w:rsid w:val="00320ECB"/>
    <w:rsid w:val="00323F1B"/>
    <w:rsid w:val="0032454A"/>
    <w:rsid w:val="003264DD"/>
    <w:rsid w:val="003271BB"/>
    <w:rsid w:val="00331AE7"/>
    <w:rsid w:val="00333185"/>
    <w:rsid w:val="003332BA"/>
    <w:rsid w:val="00335586"/>
    <w:rsid w:val="00336278"/>
    <w:rsid w:val="00336883"/>
    <w:rsid w:val="00336DA9"/>
    <w:rsid w:val="003400CE"/>
    <w:rsid w:val="003419CF"/>
    <w:rsid w:val="003425F4"/>
    <w:rsid w:val="00342FA5"/>
    <w:rsid w:val="00343CFF"/>
    <w:rsid w:val="0034424E"/>
    <w:rsid w:val="003478A4"/>
    <w:rsid w:val="00347D4F"/>
    <w:rsid w:val="00347DF1"/>
    <w:rsid w:val="0035348A"/>
    <w:rsid w:val="003543F1"/>
    <w:rsid w:val="00355120"/>
    <w:rsid w:val="0035542F"/>
    <w:rsid w:val="00356F43"/>
    <w:rsid w:val="003570F4"/>
    <w:rsid w:val="0036009F"/>
    <w:rsid w:val="00360AC3"/>
    <w:rsid w:val="00361684"/>
    <w:rsid w:val="0036245B"/>
    <w:rsid w:val="0036275A"/>
    <w:rsid w:val="00364AA9"/>
    <w:rsid w:val="00365686"/>
    <w:rsid w:val="003676F7"/>
    <w:rsid w:val="00370ABC"/>
    <w:rsid w:val="00373190"/>
    <w:rsid w:val="0037342E"/>
    <w:rsid w:val="0037352A"/>
    <w:rsid w:val="00373B64"/>
    <w:rsid w:val="00376689"/>
    <w:rsid w:val="003770FB"/>
    <w:rsid w:val="003807B1"/>
    <w:rsid w:val="0038083E"/>
    <w:rsid w:val="00381C7E"/>
    <w:rsid w:val="00382CD2"/>
    <w:rsid w:val="00382CF3"/>
    <w:rsid w:val="00383EEF"/>
    <w:rsid w:val="003848E0"/>
    <w:rsid w:val="003862FC"/>
    <w:rsid w:val="00386D28"/>
    <w:rsid w:val="00386E57"/>
    <w:rsid w:val="00386F66"/>
    <w:rsid w:val="00391685"/>
    <w:rsid w:val="00393A38"/>
    <w:rsid w:val="00393B05"/>
    <w:rsid w:val="003940AB"/>
    <w:rsid w:val="00394457"/>
    <w:rsid w:val="00394841"/>
    <w:rsid w:val="003979E5"/>
    <w:rsid w:val="003A0EB8"/>
    <w:rsid w:val="003A49EF"/>
    <w:rsid w:val="003B10BC"/>
    <w:rsid w:val="003B25E7"/>
    <w:rsid w:val="003B2823"/>
    <w:rsid w:val="003B4303"/>
    <w:rsid w:val="003B48EA"/>
    <w:rsid w:val="003B4ED3"/>
    <w:rsid w:val="003B6AB2"/>
    <w:rsid w:val="003B6ACF"/>
    <w:rsid w:val="003B7418"/>
    <w:rsid w:val="003C347B"/>
    <w:rsid w:val="003C550D"/>
    <w:rsid w:val="003C5FFB"/>
    <w:rsid w:val="003C6011"/>
    <w:rsid w:val="003C6A3E"/>
    <w:rsid w:val="003C75BA"/>
    <w:rsid w:val="003C772F"/>
    <w:rsid w:val="003D0AEB"/>
    <w:rsid w:val="003D1603"/>
    <w:rsid w:val="003D1C03"/>
    <w:rsid w:val="003D287E"/>
    <w:rsid w:val="003D2DC5"/>
    <w:rsid w:val="003D2E9E"/>
    <w:rsid w:val="003D35F2"/>
    <w:rsid w:val="003D5B0A"/>
    <w:rsid w:val="003D5E53"/>
    <w:rsid w:val="003D76E2"/>
    <w:rsid w:val="003E0045"/>
    <w:rsid w:val="003E06E7"/>
    <w:rsid w:val="003E0761"/>
    <w:rsid w:val="003E166F"/>
    <w:rsid w:val="003E2016"/>
    <w:rsid w:val="003E28DE"/>
    <w:rsid w:val="003E6AA0"/>
    <w:rsid w:val="003E7FA6"/>
    <w:rsid w:val="003F1A58"/>
    <w:rsid w:val="003F29B7"/>
    <w:rsid w:val="003F2CA2"/>
    <w:rsid w:val="003F540D"/>
    <w:rsid w:val="003F634C"/>
    <w:rsid w:val="0040050E"/>
    <w:rsid w:val="00400B8D"/>
    <w:rsid w:val="004010CE"/>
    <w:rsid w:val="004016FA"/>
    <w:rsid w:val="00401D24"/>
    <w:rsid w:val="004023AA"/>
    <w:rsid w:val="00404A35"/>
    <w:rsid w:val="00404DD5"/>
    <w:rsid w:val="00404E4D"/>
    <w:rsid w:val="00406521"/>
    <w:rsid w:val="00407E03"/>
    <w:rsid w:val="00410FE1"/>
    <w:rsid w:val="004121F2"/>
    <w:rsid w:val="00414DAB"/>
    <w:rsid w:val="00415FB3"/>
    <w:rsid w:val="00416070"/>
    <w:rsid w:val="00416114"/>
    <w:rsid w:val="00417C64"/>
    <w:rsid w:val="00421AB8"/>
    <w:rsid w:val="004249F3"/>
    <w:rsid w:val="00424FE8"/>
    <w:rsid w:val="00425531"/>
    <w:rsid w:val="00425B7B"/>
    <w:rsid w:val="0042689E"/>
    <w:rsid w:val="00426D0C"/>
    <w:rsid w:val="00432A9B"/>
    <w:rsid w:val="00434880"/>
    <w:rsid w:val="00434DF5"/>
    <w:rsid w:val="00437D07"/>
    <w:rsid w:val="0044055E"/>
    <w:rsid w:val="00441454"/>
    <w:rsid w:val="00443D3E"/>
    <w:rsid w:val="00443EBC"/>
    <w:rsid w:val="0044719E"/>
    <w:rsid w:val="00450B0A"/>
    <w:rsid w:val="00450F81"/>
    <w:rsid w:val="0045213F"/>
    <w:rsid w:val="0045270B"/>
    <w:rsid w:val="00452C0A"/>
    <w:rsid w:val="004561F6"/>
    <w:rsid w:val="00456594"/>
    <w:rsid w:val="00456903"/>
    <w:rsid w:val="00457C9F"/>
    <w:rsid w:val="00460598"/>
    <w:rsid w:val="0046114B"/>
    <w:rsid w:val="0046524D"/>
    <w:rsid w:val="004700D7"/>
    <w:rsid w:val="00470870"/>
    <w:rsid w:val="00470C6F"/>
    <w:rsid w:val="004712A9"/>
    <w:rsid w:val="00472208"/>
    <w:rsid w:val="004729F6"/>
    <w:rsid w:val="00472A8E"/>
    <w:rsid w:val="00472E72"/>
    <w:rsid w:val="00472E7C"/>
    <w:rsid w:val="00473092"/>
    <w:rsid w:val="00473754"/>
    <w:rsid w:val="00475361"/>
    <w:rsid w:val="00475569"/>
    <w:rsid w:val="00476409"/>
    <w:rsid w:val="00477ECF"/>
    <w:rsid w:val="00480BBE"/>
    <w:rsid w:val="00480ECD"/>
    <w:rsid w:val="00481A99"/>
    <w:rsid w:val="0048273D"/>
    <w:rsid w:val="0048319D"/>
    <w:rsid w:val="00483628"/>
    <w:rsid w:val="0048370F"/>
    <w:rsid w:val="00484E67"/>
    <w:rsid w:val="0048519D"/>
    <w:rsid w:val="0048573C"/>
    <w:rsid w:val="00485D8C"/>
    <w:rsid w:val="0048750B"/>
    <w:rsid w:val="0048773D"/>
    <w:rsid w:val="00487EB9"/>
    <w:rsid w:val="00487F8F"/>
    <w:rsid w:val="00492D5A"/>
    <w:rsid w:val="00493E99"/>
    <w:rsid w:val="0049444D"/>
    <w:rsid w:val="00496018"/>
    <w:rsid w:val="0049623A"/>
    <w:rsid w:val="00496962"/>
    <w:rsid w:val="004A2697"/>
    <w:rsid w:val="004A2D17"/>
    <w:rsid w:val="004A2DA5"/>
    <w:rsid w:val="004A3996"/>
    <w:rsid w:val="004A46A2"/>
    <w:rsid w:val="004A5064"/>
    <w:rsid w:val="004A55FE"/>
    <w:rsid w:val="004A6DF4"/>
    <w:rsid w:val="004B0421"/>
    <w:rsid w:val="004B0539"/>
    <w:rsid w:val="004B13DE"/>
    <w:rsid w:val="004B2DC0"/>
    <w:rsid w:val="004B2E0A"/>
    <w:rsid w:val="004B40E7"/>
    <w:rsid w:val="004B4BE0"/>
    <w:rsid w:val="004B5284"/>
    <w:rsid w:val="004B52E2"/>
    <w:rsid w:val="004B5588"/>
    <w:rsid w:val="004B585C"/>
    <w:rsid w:val="004B5C6F"/>
    <w:rsid w:val="004B5FDE"/>
    <w:rsid w:val="004B6AE5"/>
    <w:rsid w:val="004B6D12"/>
    <w:rsid w:val="004C04A7"/>
    <w:rsid w:val="004C0FE6"/>
    <w:rsid w:val="004C1B1F"/>
    <w:rsid w:val="004C28A0"/>
    <w:rsid w:val="004C3270"/>
    <w:rsid w:val="004C4A3A"/>
    <w:rsid w:val="004C67AE"/>
    <w:rsid w:val="004D1EBF"/>
    <w:rsid w:val="004D297A"/>
    <w:rsid w:val="004D3926"/>
    <w:rsid w:val="004D54A1"/>
    <w:rsid w:val="004D5BF1"/>
    <w:rsid w:val="004D629D"/>
    <w:rsid w:val="004D6572"/>
    <w:rsid w:val="004D7558"/>
    <w:rsid w:val="004E2916"/>
    <w:rsid w:val="004E2FCE"/>
    <w:rsid w:val="004E6260"/>
    <w:rsid w:val="004E65C8"/>
    <w:rsid w:val="004F049F"/>
    <w:rsid w:val="004F0FA2"/>
    <w:rsid w:val="004F21CD"/>
    <w:rsid w:val="004F3076"/>
    <w:rsid w:val="004F31A3"/>
    <w:rsid w:val="004F3303"/>
    <w:rsid w:val="004F3D87"/>
    <w:rsid w:val="004F6BB7"/>
    <w:rsid w:val="004F7123"/>
    <w:rsid w:val="00500139"/>
    <w:rsid w:val="00504FBB"/>
    <w:rsid w:val="005050C9"/>
    <w:rsid w:val="00506F24"/>
    <w:rsid w:val="0050789C"/>
    <w:rsid w:val="005102C2"/>
    <w:rsid w:val="0051103E"/>
    <w:rsid w:val="00512197"/>
    <w:rsid w:val="00513A44"/>
    <w:rsid w:val="00514084"/>
    <w:rsid w:val="00514213"/>
    <w:rsid w:val="00515E17"/>
    <w:rsid w:val="00516C0C"/>
    <w:rsid w:val="005200CE"/>
    <w:rsid w:val="00520847"/>
    <w:rsid w:val="005213F2"/>
    <w:rsid w:val="0052179C"/>
    <w:rsid w:val="00521E9B"/>
    <w:rsid w:val="005223E9"/>
    <w:rsid w:val="0052269F"/>
    <w:rsid w:val="00524AFA"/>
    <w:rsid w:val="00524F33"/>
    <w:rsid w:val="00524F63"/>
    <w:rsid w:val="005251FC"/>
    <w:rsid w:val="00527430"/>
    <w:rsid w:val="005314F3"/>
    <w:rsid w:val="005316FB"/>
    <w:rsid w:val="005319BE"/>
    <w:rsid w:val="005323C6"/>
    <w:rsid w:val="005346F4"/>
    <w:rsid w:val="00536916"/>
    <w:rsid w:val="005372F3"/>
    <w:rsid w:val="005378B3"/>
    <w:rsid w:val="00537E2F"/>
    <w:rsid w:val="00541B70"/>
    <w:rsid w:val="00542595"/>
    <w:rsid w:val="00543FFD"/>
    <w:rsid w:val="0054469F"/>
    <w:rsid w:val="00544D13"/>
    <w:rsid w:val="005523D8"/>
    <w:rsid w:val="00552E1F"/>
    <w:rsid w:val="005541EB"/>
    <w:rsid w:val="00554337"/>
    <w:rsid w:val="0056137F"/>
    <w:rsid w:val="00561CF6"/>
    <w:rsid w:val="005634BC"/>
    <w:rsid w:val="0056473D"/>
    <w:rsid w:val="005668E4"/>
    <w:rsid w:val="005670BF"/>
    <w:rsid w:val="0056785A"/>
    <w:rsid w:val="00573248"/>
    <w:rsid w:val="005733AC"/>
    <w:rsid w:val="005737EA"/>
    <w:rsid w:val="0057668E"/>
    <w:rsid w:val="00577E77"/>
    <w:rsid w:val="005811A0"/>
    <w:rsid w:val="00584148"/>
    <w:rsid w:val="00584C72"/>
    <w:rsid w:val="005855E5"/>
    <w:rsid w:val="00585C72"/>
    <w:rsid w:val="00586176"/>
    <w:rsid w:val="005902F0"/>
    <w:rsid w:val="00591E2A"/>
    <w:rsid w:val="005932BA"/>
    <w:rsid w:val="00593922"/>
    <w:rsid w:val="00597808"/>
    <w:rsid w:val="00597E47"/>
    <w:rsid w:val="005A0AF4"/>
    <w:rsid w:val="005A0EF1"/>
    <w:rsid w:val="005A16E9"/>
    <w:rsid w:val="005A1C24"/>
    <w:rsid w:val="005A2499"/>
    <w:rsid w:val="005A2CD5"/>
    <w:rsid w:val="005A3D5E"/>
    <w:rsid w:val="005A3DFE"/>
    <w:rsid w:val="005A4540"/>
    <w:rsid w:val="005A6621"/>
    <w:rsid w:val="005A72F9"/>
    <w:rsid w:val="005B1C62"/>
    <w:rsid w:val="005B461A"/>
    <w:rsid w:val="005B5D87"/>
    <w:rsid w:val="005C00C9"/>
    <w:rsid w:val="005C176F"/>
    <w:rsid w:val="005C2D7A"/>
    <w:rsid w:val="005C57BF"/>
    <w:rsid w:val="005C63E5"/>
    <w:rsid w:val="005D18C7"/>
    <w:rsid w:val="005D18E6"/>
    <w:rsid w:val="005D234F"/>
    <w:rsid w:val="005D2613"/>
    <w:rsid w:val="005D3AC9"/>
    <w:rsid w:val="005D4AD8"/>
    <w:rsid w:val="005D56BC"/>
    <w:rsid w:val="005D60E8"/>
    <w:rsid w:val="005D6539"/>
    <w:rsid w:val="005D67A2"/>
    <w:rsid w:val="005D779F"/>
    <w:rsid w:val="005E0B3A"/>
    <w:rsid w:val="005E0B50"/>
    <w:rsid w:val="005E1E56"/>
    <w:rsid w:val="005E3385"/>
    <w:rsid w:val="005E393F"/>
    <w:rsid w:val="005E4335"/>
    <w:rsid w:val="005E4487"/>
    <w:rsid w:val="005E4977"/>
    <w:rsid w:val="005E608F"/>
    <w:rsid w:val="005E76D8"/>
    <w:rsid w:val="005E7A5F"/>
    <w:rsid w:val="005E7FEC"/>
    <w:rsid w:val="005F2035"/>
    <w:rsid w:val="005F2B5D"/>
    <w:rsid w:val="005F491C"/>
    <w:rsid w:val="005F588F"/>
    <w:rsid w:val="005F5F67"/>
    <w:rsid w:val="005F6154"/>
    <w:rsid w:val="006001C6"/>
    <w:rsid w:val="00600563"/>
    <w:rsid w:val="0060094C"/>
    <w:rsid w:val="0060384D"/>
    <w:rsid w:val="00604467"/>
    <w:rsid w:val="006055E2"/>
    <w:rsid w:val="00606B0E"/>
    <w:rsid w:val="006071B9"/>
    <w:rsid w:val="0061288E"/>
    <w:rsid w:val="00612A9E"/>
    <w:rsid w:val="006201D3"/>
    <w:rsid w:val="00620666"/>
    <w:rsid w:val="0062129D"/>
    <w:rsid w:val="006215B4"/>
    <w:rsid w:val="006219BE"/>
    <w:rsid w:val="00624060"/>
    <w:rsid w:val="006243BB"/>
    <w:rsid w:val="00626816"/>
    <w:rsid w:val="00626CD6"/>
    <w:rsid w:val="006276BB"/>
    <w:rsid w:val="00630456"/>
    <w:rsid w:val="006305CF"/>
    <w:rsid w:val="00631BDA"/>
    <w:rsid w:val="006323E8"/>
    <w:rsid w:val="00633801"/>
    <w:rsid w:val="00634AD3"/>
    <w:rsid w:val="0063554B"/>
    <w:rsid w:val="00636AB7"/>
    <w:rsid w:val="00637A43"/>
    <w:rsid w:val="00637E20"/>
    <w:rsid w:val="00640DF1"/>
    <w:rsid w:val="006421B9"/>
    <w:rsid w:val="006423FA"/>
    <w:rsid w:val="00644DFE"/>
    <w:rsid w:val="00645557"/>
    <w:rsid w:val="006455E5"/>
    <w:rsid w:val="00646F8A"/>
    <w:rsid w:val="00647857"/>
    <w:rsid w:val="006508A8"/>
    <w:rsid w:val="00651EA5"/>
    <w:rsid w:val="00652BB8"/>
    <w:rsid w:val="00652BCE"/>
    <w:rsid w:val="0065317A"/>
    <w:rsid w:val="00653AD6"/>
    <w:rsid w:val="00653B64"/>
    <w:rsid w:val="00653E01"/>
    <w:rsid w:val="0065557B"/>
    <w:rsid w:val="00655EE2"/>
    <w:rsid w:val="00656D78"/>
    <w:rsid w:val="006606A4"/>
    <w:rsid w:val="0066183C"/>
    <w:rsid w:val="00661872"/>
    <w:rsid w:val="00661F67"/>
    <w:rsid w:val="00662BE4"/>
    <w:rsid w:val="00663F01"/>
    <w:rsid w:val="006648EE"/>
    <w:rsid w:val="00664FE1"/>
    <w:rsid w:val="00665403"/>
    <w:rsid w:val="00665CA2"/>
    <w:rsid w:val="00666376"/>
    <w:rsid w:val="00666757"/>
    <w:rsid w:val="006707A1"/>
    <w:rsid w:val="00671898"/>
    <w:rsid w:val="006727C5"/>
    <w:rsid w:val="00674091"/>
    <w:rsid w:val="0067438D"/>
    <w:rsid w:val="00675895"/>
    <w:rsid w:val="00675C57"/>
    <w:rsid w:val="00675CF0"/>
    <w:rsid w:val="006763B2"/>
    <w:rsid w:val="0067644A"/>
    <w:rsid w:val="00677C11"/>
    <w:rsid w:val="00680B5C"/>
    <w:rsid w:val="00680DB2"/>
    <w:rsid w:val="00680F73"/>
    <w:rsid w:val="0068201F"/>
    <w:rsid w:val="00682EA8"/>
    <w:rsid w:val="006834F0"/>
    <w:rsid w:val="00684E90"/>
    <w:rsid w:val="00685660"/>
    <w:rsid w:val="006878DF"/>
    <w:rsid w:val="00687B25"/>
    <w:rsid w:val="00687B37"/>
    <w:rsid w:val="00690494"/>
    <w:rsid w:val="0069125E"/>
    <w:rsid w:val="00693600"/>
    <w:rsid w:val="00694EBE"/>
    <w:rsid w:val="0069552C"/>
    <w:rsid w:val="00695A3C"/>
    <w:rsid w:val="00695C0A"/>
    <w:rsid w:val="006968B1"/>
    <w:rsid w:val="006A0F3E"/>
    <w:rsid w:val="006A1565"/>
    <w:rsid w:val="006A222B"/>
    <w:rsid w:val="006A475B"/>
    <w:rsid w:val="006A5EAB"/>
    <w:rsid w:val="006B03C3"/>
    <w:rsid w:val="006B387C"/>
    <w:rsid w:val="006B408E"/>
    <w:rsid w:val="006B6C6E"/>
    <w:rsid w:val="006C0525"/>
    <w:rsid w:val="006C2403"/>
    <w:rsid w:val="006C3261"/>
    <w:rsid w:val="006C5A98"/>
    <w:rsid w:val="006C6928"/>
    <w:rsid w:val="006C6EE6"/>
    <w:rsid w:val="006C7324"/>
    <w:rsid w:val="006C7A39"/>
    <w:rsid w:val="006D1A2B"/>
    <w:rsid w:val="006D212F"/>
    <w:rsid w:val="006D22D0"/>
    <w:rsid w:val="006D3464"/>
    <w:rsid w:val="006D38A5"/>
    <w:rsid w:val="006D4385"/>
    <w:rsid w:val="006D4E02"/>
    <w:rsid w:val="006D5BA7"/>
    <w:rsid w:val="006D6759"/>
    <w:rsid w:val="006D6929"/>
    <w:rsid w:val="006D69AF"/>
    <w:rsid w:val="006D7111"/>
    <w:rsid w:val="006E0150"/>
    <w:rsid w:val="006E2A50"/>
    <w:rsid w:val="006E2B2C"/>
    <w:rsid w:val="006E2E28"/>
    <w:rsid w:val="006E3BBE"/>
    <w:rsid w:val="006E44BA"/>
    <w:rsid w:val="006E478E"/>
    <w:rsid w:val="006E5A73"/>
    <w:rsid w:val="006E7696"/>
    <w:rsid w:val="006E77D7"/>
    <w:rsid w:val="006E7998"/>
    <w:rsid w:val="006E7DA2"/>
    <w:rsid w:val="006F1D1F"/>
    <w:rsid w:val="006F1FA9"/>
    <w:rsid w:val="006F2974"/>
    <w:rsid w:val="006F4F45"/>
    <w:rsid w:val="006F677E"/>
    <w:rsid w:val="00702046"/>
    <w:rsid w:val="007026FF"/>
    <w:rsid w:val="00703EB4"/>
    <w:rsid w:val="007050F1"/>
    <w:rsid w:val="00706254"/>
    <w:rsid w:val="0070670B"/>
    <w:rsid w:val="00710EC5"/>
    <w:rsid w:val="007115B1"/>
    <w:rsid w:val="0071160C"/>
    <w:rsid w:val="00712F97"/>
    <w:rsid w:val="0071627D"/>
    <w:rsid w:val="00721C0B"/>
    <w:rsid w:val="00724680"/>
    <w:rsid w:val="00725BB1"/>
    <w:rsid w:val="00726962"/>
    <w:rsid w:val="00726AFD"/>
    <w:rsid w:val="00727417"/>
    <w:rsid w:val="007325A1"/>
    <w:rsid w:val="0073272F"/>
    <w:rsid w:val="00732C86"/>
    <w:rsid w:val="00733240"/>
    <w:rsid w:val="00733622"/>
    <w:rsid w:val="00733950"/>
    <w:rsid w:val="007344D9"/>
    <w:rsid w:val="0073643C"/>
    <w:rsid w:val="00736A37"/>
    <w:rsid w:val="00737295"/>
    <w:rsid w:val="00740E3F"/>
    <w:rsid w:val="00741E92"/>
    <w:rsid w:val="00742E70"/>
    <w:rsid w:val="0074461E"/>
    <w:rsid w:val="00744764"/>
    <w:rsid w:val="00744B5A"/>
    <w:rsid w:val="0074553B"/>
    <w:rsid w:val="00745B7A"/>
    <w:rsid w:val="00747EDC"/>
    <w:rsid w:val="0075117B"/>
    <w:rsid w:val="0075529C"/>
    <w:rsid w:val="0075598D"/>
    <w:rsid w:val="00755B70"/>
    <w:rsid w:val="0075674D"/>
    <w:rsid w:val="00760F09"/>
    <w:rsid w:val="0076180B"/>
    <w:rsid w:val="0076484B"/>
    <w:rsid w:val="00764FDB"/>
    <w:rsid w:val="00766880"/>
    <w:rsid w:val="00767979"/>
    <w:rsid w:val="007713A9"/>
    <w:rsid w:val="00771AA0"/>
    <w:rsid w:val="00772180"/>
    <w:rsid w:val="00774801"/>
    <w:rsid w:val="00774E48"/>
    <w:rsid w:val="007751A2"/>
    <w:rsid w:val="007753D7"/>
    <w:rsid w:val="007763C5"/>
    <w:rsid w:val="00781DC2"/>
    <w:rsid w:val="00781F0A"/>
    <w:rsid w:val="00782512"/>
    <w:rsid w:val="00784235"/>
    <w:rsid w:val="0078511C"/>
    <w:rsid w:val="00785DF5"/>
    <w:rsid w:val="007902B9"/>
    <w:rsid w:val="00794955"/>
    <w:rsid w:val="00794CE5"/>
    <w:rsid w:val="0079577B"/>
    <w:rsid w:val="0079771C"/>
    <w:rsid w:val="007A02BA"/>
    <w:rsid w:val="007A0AE2"/>
    <w:rsid w:val="007A12F8"/>
    <w:rsid w:val="007A3692"/>
    <w:rsid w:val="007A4BF8"/>
    <w:rsid w:val="007A6B29"/>
    <w:rsid w:val="007A6C7A"/>
    <w:rsid w:val="007B2CF1"/>
    <w:rsid w:val="007B46E7"/>
    <w:rsid w:val="007B5850"/>
    <w:rsid w:val="007B7221"/>
    <w:rsid w:val="007C1CD9"/>
    <w:rsid w:val="007C2FD8"/>
    <w:rsid w:val="007C32E0"/>
    <w:rsid w:val="007C4C7E"/>
    <w:rsid w:val="007C52D1"/>
    <w:rsid w:val="007C5896"/>
    <w:rsid w:val="007C64D2"/>
    <w:rsid w:val="007C7394"/>
    <w:rsid w:val="007D0B19"/>
    <w:rsid w:val="007D12F7"/>
    <w:rsid w:val="007D1B61"/>
    <w:rsid w:val="007D5551"/>
    <w:rsid w:val="007D5DFF"/>
    <w:rsid w:val="007D5EEC"/>
    <w:rsid w:val="007D64A7"/>
    <w:rsid w:val="007D7C66"/>
    <w:rsid w:val="007E07F0"/>
    <w:rsid w:val="007E154C"/>
    <w:rsid w:val="007E1C91"/>
    <w:rsid w:val="007E219C"/>
    <w:rsid w:val="007E2419"/>
    <w:rsid w:val="007E2BD0"/>
    <w:rsid w:val="007E2E2E"/>
    <w:rsid w:val="007E3F31"/>
    <w:rsid w:val="007E4A31"/>
    <w:rsid w:val="007E55D2"/>
    <w:rsid w:val="007E593D"/>
    <w:rsid w:val="007F0B51"/>
    <w:rsid w:val="007F0E77"/>
    <w:rsid w:val="007F470B"/>
    <w:rsid w:val="007F4FB5"/>
    <w:rsid w:val="007F515D"/>
    <w:rsid w:val="007F7E82"/>
    <w:rsid w:val="0080201C"/>
    <w:rsid w:val="00803630"/>
    <w:rsid w:val="00803B69"/>
    <w:rsid w:val="00806761"/>
    <w:rsid w:val="00810448"/>
    <w:rsid w:val="00810491"/>
    <w:rsid w:val="008104BD"/>
    <w:rsid w:val="00810911"/>
    <w:rsid w:val="00810937"/>
    <w:rsid w:val="008111DB"/>
    <w:rsid w:val="00811EE1"/>
    <w:rsid w:val="00813B9E"/>
    <w:rsid w:val="00814142"/>
    <w:rsid w:val="00816D81"/>
    <w:rsid w:val="00817427"/>
    <w:rsid w:val="00821038"/>
    <w:rsid w:val="00821197"/>
    <w:rsid w:val="00822099"/>
    <w:rsid w:val="008236D8"/>
    <w:rsid w:val="00823DD9"/>
    <w:rsid w:val="00824BAC"/>
    <w:rsid w:val="00826E96"/>
    <w:rsid w:val="00831995"/>
    <w:rsid w:val="008333F5"/>
    <w:rsid w:val="00834D29"/>
    <w:rsid w:val="00835775"/>
    <w:rsid w:val="00835867"/>
    <w:rsid w:val="0083661F"/>
    <w:rsid w:val="00836E47"/>
    <w:rsid w:val="00842540"/>
    <w:rsid w:val="00843521"/>
    <w:rsid w:val="00845920"/>
    <w:rsid w:val="00845EC0"/>
    <w:rsid w:val="00846D63"/>
    <w:rsid w:val="00850E6C"/>
    <w:rsid w:val="008512DE"/>
    <w:rsid w:val="0085199B"/>
    <w:rsid w:val="00852664"/>
    <w:rsid w:val="00852A81"/>
    <w:rsid w:val="00853452"/>
    <w:rsid w:val="00854754"/>
    <w:rsid w:val="008549FA"/>
    <w:rsid w:val="00854EB3"/>
    <w:rsid w:val="0085520F"/>
    <w:rsid w:val="00857854"/>
    <w:rsid w:val="00861D3A"/>
    <w:rsid w:val="00862CB7"/>
    <w:rsid w:val="008639CA"/>
    <w:rsid w:val="008655B3"/>
    <w:rsid w:val="008672D0"/>
    <w:rsid w:val="00867703"/>
    <w:rsid w:val="00870CFE"/>
    <w:rsid w:val="00870E8C"/>
    <w:rsid w:val="00873A36"/>
    <w:rsid w:val="008742E0"/>
    <w:rsid w:val="008749F2"/>
    <w:rsid w:val="00874C11"/>
    <w:rsid w:val="00880043"/>
    <w:rsid w:val="00880ED8"/>
    <w:rsid w:val="008813E3"/>
    <w:rsid w:val="00881C74"/>
    <w:rsid w:val="00881CB0"/>
    <w:rsid w:val="008823C0"/>
    <w:rsid w:val="00883478"/>
    <w:rsid w:val="00883B93"/>
    <w:rsid w:val="00884C6B"/>
    <w:rsid w:val="00886069"/>
    <w:rsid w:val="0088676B"/>
    <w:rsid w:val="00887CB2"/>
    <w:rsid w:val="00887D14"/>
    <w:rsid w:val="00887F33"/>
    <w:rsid w:val="00890D51"/>
    <w:rsid w:val="0089326C"/>
    <w:rsid w:val="00893535"/>
    <w:rsid w:val="00893869"/>
    <w:rsid w:val="00894C31"/>
    <w:rsid w:val="008A07CB"/>
    <w:rsid w:val="008A195E"/>
    <w:rsid w:val="008A294E"/>
    <w:rsid w:val="008A48F5"/>
    <w:rsid w:val="008A4E82"/>
    <w:rsid w:val="008A4F4E"/>
    <w:rsid w:val="008A5253"/>
    <w:rsid w:val="008A63E9"/>
    <w:rsid w:val="008A6889"/>
    <w:rsid w:val="008A6AA6"/>
    <w:rsid w:val="008A783E"/>
    <w:rsid w:val="008B07EB"/>
    <w:rsid w:val="008B0B0F"/>
    <w:rsid w:val="008B0DBB"/>
    <w:rsid w:val="008B12BF"/>
    <w:rsid w:val="008B14B3"/>
    <w:rsid w:val="008B216B"/>
    <w:rsid w:val="008B4E0A"/>
    <w:rsid w:val="008B58B9"/>
    <w:rsid w:val="008B737E"/>
    <w:rsid w:val="008C0FD4"/>
    <w:rsid w:val="008C12CE"/>
    <w:rsid w:val="008C1BA7"/>
    <w:rsid w:val="008C2361"/>
    <w:rsid w:val="008C33CA"/>
    <w:rsid w:val="008C489C"/>
    <w:rsid w:val="008C55E0"/>
    <w:rsid w:val="008D06D2"/>
    <w:rsid w:val="008D0A2D"/>
    <w:rsid w:val="008D445A"/>
    <w:rsid w:val="008D4CDB"/>
    <w:rsid w:val="008D590A"/>
    <w:rsid w:val="008D61E8"/>
    <w:rsid w:val="008D65BA"/>
    <w:rsid w:val="008E09D9"/>
    <w:rsid w:val="008E12B2"/>
    <w:rsid w:val="008E1D1D"/>
    <w:rsid w:val="008E3078"/>
    <w:rsid w:val="008E31E2"/>
    <w:rsid w:val="008E5047"/>
    <w:rsid w:val="008E5592"/>
    <w:rsid w:val="008E57EB"/>
    <w:rsid w:val="008E5A40"/>
    <w:rsid w:val="008E6D88"/>
    <w:rsid w:val="008E7231"/>
    <w:rsid w:val="008E78F8"/>
    <w:rsid w:val="008F1DE2"/>
    <w:rsid w:val="008F264A"/>
    <w:rsid w:val="008F294B"/>
    <w:rsid w:val="008F4869"/>
    <w:rsid w:val="008F614B"/>
    <w:rsid w:val="008F70A9"/>
    <w:rsid w:val="008F73E1"/>
    <w:rsid w:val="008F74CA"/>
    <w:rsid w:val="009020F8"/>
    <w:rsid w:val="00903ACA"/>
    <w:rsid w:val="00903D69"/>
    <w:rsid w:val="00906B86"/>
    <w:rsid w:val="00907326"/>
    <w:rsid w:val="009109D6"/>
    <w:rsid w:val="00912A68"/>
    <w:rsid w:val="00913CE7"/>
    <w:rsid w:val="00914444"/>
    <w:rsid w:val="00914852"/>
    <w:rsid w:val="00915FFE"/>
    <w:rsid w:val="00917017"/>
    <w:rsid w:val="009173BE"/>
    <w:rsid w:val="0092134C"/>
    <w:rsid w:val="00921AA0"/>
    <w:rsid w:val="00922FAE"/>
    <w:rsid w:val="00923489"/>
    <w:rsid w:val="0092382D"/>
    <w:rsid w:val="00923891"/>
    <w:rsid w:val="009402D0"/>
    <w:rsid w:val="009409B2"/>
    <w:rsid w:val="00941107"/>
    <w:rsid w:val="009415B0"/>
    <w:rsid w:val="00941CEF"/>
    <w:rsid w:val="00942097"/>
    <w:rsid w:val="00942604"/>
    <w:rsid w:val="00943178"/>
    <w:rsid w:val="00944275"/>
    <w:rsid w:val="00947477"/>
    <w:rsid w:val="00947BA9"/>
    <w:rsid w:val="00947DA8"/>
    <w:rsid w:val="009502A1"/>
    <w:rsid w:val="00951CAF"/>
    <w:rsid w:val="00951DDE"/>
    <w:rsid w:val="00951FE9"/>
    <w:rsid w:val="009525F3"/>
    <w:rsid w:val="009527DA"/>
    <w:rsid w:val="00952FE8"/>
    <w:rsid w:val="009554BD"/>
    <w:rsid w:val="0095552B"/>
    <w:rsid w:val="009555D5"/>
    <w:rsid w:val="009566EE"/>
    <w:rsid w:val="00957109"/>
    <w:rsid w:val="009574B1"/>
    <w:rsid w:val="009575A1"/>
    <w:rsid w:val="00960214"/>
    <w:rsid w:val="0096096B"/>
    <w:rsid w:val="009615C8"/>
    <w:rsid w:val="00962EE4"/>
    <w:rsid w:val="00963298"/>
    <w:rsid w:val="00963324"/>
    <w:rsid w:val="00964129"/>
    <w:rsid w:val="009658D8"/>
    <w:rsid w:val="00965F95"/>
    <w:rsid w:val="00966378"/>
    <w:rsid w:val="00970AE3"/>
    <w:rsid w:val="009711E4"/>
    <w:rsid w:val="00971617"/>
    <w:rsid w:val="00972616"/>
    <w:rsid w:val="00972E86"/>
    <w:rsid w:val="00974183"/>
    <w:rsid w:val="00974494"/>
    <w:rsid w:val="00975082"/>
    <w:rsid w:val="0097533E"/>
    <w:rsid w:val="00984660"/>
    <w:rsid w:val="009847E5"/>
    <w:rsid w:val="009858AF"/>
    <w:rsid w:val="0098639C"/>
    <w:rsid w:val="009905FD"/>
    <w:rsid w:val="00990DF6"/>
    <w:rsid w:val="00990EDD"/>
    <w:rsid w:val="009911B1"/>
    <w:rsid w:val="0099162B"/>
    <w:rsid w:val="009919EB"/>
    <w:rsid w:val="00993F0A"/>
    <w:rsid w:val="009955BD"/>
    <w:rsid w:val="00995713"/>
    <w:rsid w:val="00996E9E"/>
    <w:rsid w:val="00997CBF"/>
    <w:rsid w:val="009A01C7"/>
    <w:rsid w:val="009A0453"/>
    <w:rsid w:val="009A141B"/>
    <w:rsid w:val="009A2F05"/>
    <w:rsid w:val="009A3D6B"/>
    <w:rsid w:val="009A4A21"/>
    <w:rsid w:val="009A5A86"/>
    <w:rsid w:val="009A61DE"/>
    <w:rsid w:val="009A7BB1"/>
    <w:rsid w:val="009B0094"/>
    <w:rsid w:val="009B059B"/>
    <w:rsid w:val="009B1915"/>
    <w:rsid w:val="009B2EAD"/>
    <w:rsid w:val="009B64FC"/>
    <w:rsid w:val="009B6961"/>
    <w:rsid w:val="009B73DF"/>
    <w:rsid w:val="009C1314"/>
    <w:rsid w:val="009C29F0"/>
    <w:rsid w:val="009C3897"/>
    <w:rsid w:val="009C5CB4"/>
    <w:rsid w:val="009C5D16"/>
    <w:rsid w:val="009C62BF"/>
    <w:rsid w:val="009C691D"/>
    <w:rsid w:val="009C6A34"/>
    <w:rsid w:val="009C7662"/>
    <w:rsid w:val="009D09F3"/>
    <w:rsid w:val="009D2D7A"/>
    <w:rsid w:val="009D4B44"/>
    <w:rsid w:val="009E08A2"/>
    <w:rsid w:val="009E1514"/>
    <w:rsid w:val="009E1BFC"/>
    <w:rsid w:val="009E2BD1"/>
    <w:rsid w:val="009E5523"/>
    <w:rsid w:val="009E71A2"/>
    <w:rsid w:val="009E71A8"/>
    <w:rsid w:val="009F19DB"/>
    <w:rsid w:val="009F213C"/>
    <w:rsid w:val="009F34F4"/>
    <w:rsid w:val="009F7002"/>
    <w:rsid w:val="009F78CB"/>
    <w:rsid w:val="009F7B4A"/>
    <w:rsid w:val="00A00E10"/>
    <w:rsid w:val="00A012A1"/>
    <w:rsid w:val="00A01483"/>
    <w:rsid w:val="00A03349"/>
    <w:rsid w:val="00A042F8"/>
    <w:rsid w:val="00A05022"/>
    <w:rsid w:val="00A06AF0"/>
    <w:rsid w:val="00A06EE2"/>
    <w:rsid w:val="00A07B74"/>
    <w:rsid w:val="00A1130C"/>
    <w:rsid w:val="00A12A03"/>
    <w:rsid w:val="00A165F0"/>
    <w:rsid w:val="00A178B8"/>
    <w:rsid w:val="00A20FB9"/>
    <w:rsid w:val="00A21257"/>
    <w:rsid w:val="00A252E9"/>
    <w:rsid w:val="00A25427"/>
    <w:rsid w:val="00A25530"/>
    <w:rsid w:val="00A30BAE"/>
    <w:rsid w:val="00A312EF"/>
    <w:rsid w:val="00A3487C"/>
    <w:rsid w:val="00A357A8"/>
    <w:rsid w:val="00A366E7"/>
    <w:rsid w:val="00A4018E"/>
    <w:rsid w:val="00A4239D"/>
    <w:rsid w:val="00A4444B"/>
    <w:rsid w:val="00A51C43"/>
    <w:rsid w:val="00A52003"/>
    <w:rsid w:val="00A53140"/>
    <w:rsid w:val="00A54393"/>
    <w:rsid w:val="00A54E67"/>
    <w:rsid w:val="00A571FE"/>
    <w:rsid w:val="00A5748E"/>
    <w:rsid w:val="00A62716"/>
    <w:rsid w:val="00A62D8D"/>
    <w:rsid w:val="00A630C7"/>
    <w:rsid w:val="00A639AF"/>
    <w:rsid w:val="00A6429F"/>
    <w:rsid w:val="00A6664E"/>
    <w:rsid w:val="00A66D04"/>
    <w:rsid w:val="00A66F60"/>
    <w:rsid w:val="00A7015F"/>
    <w:rsid w:val="00A711C2"/>
    <w:rsid w:val="00A721AD"/>
    <w:rsid w:val="00A73E70"/>
    <w:rsid w:val="00A743E9"/>
    <w:rsid w:val="00A7554C"/>
    <w:rsid w:val="00A75BDD"/>
    <w:rsid w:val="00A75D62"/>
    <w:rsid w:val="00A776D2"/>
    <w:rsid w:val="00A80856"/>
    <w:rsid w:val="00A828B2"/>
    <w:rsid w:val="00A82FD2"/>
    <w:rsid w:val="00A83826"/>
    <w:rsid w:val="00A84195"/>
    <w:rsid w:val="00A85C56"/>
    <w:rsid w:val="00A862F5"/>
    <w:rsid w:val="00A874E3"/>
    <w:rsid w:val="00A87CE1"/>
    <w:rsid w:val="00A90C17"/>
    <w:rsid w:val="00A9122C"/>
    <w:rsid w:val="00A914EE"/>
    <w:rsid w:val="00A91763"/>
    <w:rsid w:val="00A91BDD"/>
    <w:rsid w:val="00A926DD"/>
    <w:rsid w:val="00A9303A"/>
    <w:rsid w:val="00A93C9F"/>
    <w:rsid w:val="00A95BAB"/>
    <w:rsid w:val="00A972FF"/>
    <w:rsid w:val="00AA22F3"/>
    <w:rsid w:val="00AA343D"/>
    <w:rsid w:val="00AA4293"/>
    <w:rsid w:val="00AA5024"/>
    <w:rsid w:val="00AA5AC0"/>
    <w:rsid w:val="00AA6C14"/>
    <w:rsid w:val="00AA7099"/>
    <w:rsid w:val="00AA7D40"/>
    <w:rsid w:val="00AB07B7"/>
    <w:rsid w:val="00AB10B7"/>
    <w:rsid w:val="00AB2F2F"/>
    <w:rsid w:val="00AB64C7"/>
    <w:rsid w:val="00AC077C"/>
    <w:rsid w:val="00AC13DA"/>
    <w:rsid w:val="00AC1404"/>
    <w:rsid w:val="00AC5F83"/>
    <w:rsid w:val="00AC709F"/>
    <w:rsid w:val="00AC745F"/>
    <w:rsid w:val="00AC7473"/>
    <w:rsid w:val="00AD0883"/>
    <w:rsid w:val="00AD1E70"/>
    <w:rsid w:val="00AD220E"/>
    <w:rsid w:val="00AD2276"/>
    <w:rsid w:val="00AD2F5B"/>
    <w:rsid w:val="00AD4437"/>
    <w:rsid w:val="00AD7250"/>
    <w:rsid w:val="00AE0335"/>
    <w:rsid w:val="00AE0531"/>
    <w:rsid w:val="00AE0884"/>
    <w:rsid w:val="00AE0EF9"/>
    <w:rsid w:val="00AE255F"/>
    <w:rsid w:val="00AE366A"/>
    <w:rsid w:val="00AE389C"/>
    <w:rsid w:val="00AE5309"/>
    <w:rsid w:val="00AE7316"/>
    <w:rsid w:val="00AE797D"/>
    <w:rsid w:val="00AF0EB0"/>
    <w:rsid w:val="00AF1DF5"/>
    <w:rsid w:val="00AF2D56"/>
    <w:rsid w:val="00AF3D80"/>
    <w:rsid w:val="00AF42BC"/>
    <w:rsid w:val="00AF5427"/>
    <w:rsid w:val="00AF61AB"/>
    <w:rsid w:val="00B016B0"/>
    <w:rsid w:val="00B03595"/>
    <w:rsid w:val="00B037D3"/>
    <w:rsid w:val="00B0532F"/>
    <w:rsid w:val="00B053C1"/>
    <w:rsid w:val="00B06241"/>
    <w:rsid w:val="00B10BCD"/>
    <w:rsid w:val="00B12815"/>
    <w:rsid w:val="00B12FB0"/>
    <w:rsid w:val="00B133BE"/>
    <w:rsid w:val="00B134FE"/>
    <w:rsid w:val="00B138B1"/>
    <w:rsid w:val="00B15125"/>
    <w:rsid w:val="00B15D24"/>
    <w:rsid w:val="00B16BE6"/>
    <w:rsid w:val="00B22202"/>
    <w:rsid w:val="00B22F5A"/>
    <w:rsid w:val="00B24053"/>
    <w:rsid w:val="00B252B2"/>
    <w:rsid w:val="00B27445"/>
    <w:rsid w:val="00B276F9"/>
    <w:rsid w:val="00B27B8C"/>
    <w:rsid w:val="00B303EA"/>
    <w:rsid w:val="00B306FD"/>
    <w:rsid w:val="00B32C2B"/>
    <w:rsid w:val="00B337DA"/>
    <w:rsid w:val="00B3422D"/>
    <w:rsid w:val="00B349DF"/>
    <w:rsid w:val="00B358DF"/>
    <w:rsid w:val="00B3641A"/>
    <w:rsid w:val="00B40034"/>
    <w:rsid w:val="00B4120C"/>
    <w:rsid w:val="00B4281F"/>
    <w:rsid w:val="00B43698"/>
    <w:rsid w:val="00B43D2A"/>
    <w:rsid w:val="00B447D1"/>
    <w:rsid w:val="00B45BFB"/>
    <w:rsid w:val="00B46A40"/>
    <w:rsid w:val="00B46FD1"/>
    <w:rsid w:val="00B47194"/>
    <w:rsid w:val="00B4786C"/>
    <w:rsid w:val="00B5036F"/>
    <w:rsid w:val="00B50A0F"/>
    <w:rsid w:val="00B5450A"/>
    <w:rsid w:val="00B55939"/>
    <w:rsid w:val="00B56237"/>
    <w:rsid w:val="00B562A4"/>
    <w:rsid w:val="00B5734F"/>
    <w:rsid w:val="00B57CB9"/>
    <w:rsid w:val="00B60C05"/>
    <w:rsid w:val="00B624D4"/>
    <w:rsid w:val="00B6484C"/>
    <w:rsid w:val="00B64D93"/>
    <w:rsid w:val="00B66A76"/>
    <w:rsid w:val="00B67C92"/>
    <w:rsid w:val="00B7223B"/>
    <w:rsid w:val="00B73332"/>
    <w:rsid w:val="00B749C5"/>
    <w:rsid w:val="00B74EDC"/>
    <w:rsid w:val="00B7516E"/>
    <w:rsid w:val="00B752F8"/>
    <w:rsid w:val="00B753F4"/>
    <w:rsid w:val="00B76B7E"/>
    <w:rsid w:val="00B76CC7"/>
    <w:rsid w:val="00B83ABD"/>
    <w:rsid w:val="00B840AF"/>
    <w:rsid w:val="00B8444A"/>
    <w:rsid w:val="00B84760"/>
    <w:rsid w:val="00B8535B"/>
    <w:rsid w:val="00B86705"/>
    <w:rsid w:val="00B86970"/>
    <w:rsid w:val="00B86992"/>
    <w:rsid w:val="00B8786E"/>
    <w:rsid w:val="00B90E20"/>
    <w:rsid w:val="00B91E27"/>
    <w:rsid w:val="00B92B32"/>
    <w:rsid w:val="00B94A3D"/>
    <w:rsid w:val="00B96A2E"/>
    <w:rsid w:val="00B96EF9"/>
    <w:rsid w:val="00B97B10"/>
    <w:rsid w:val="00BA016C"/>
    <w:rsid w:val="00BA016E"/>
    <w:rsid w:val="00BA0C7A"/>
    <w:rsid w:val="00BA160C"/>
    <w:rsid w:val="00BA1A87"/>
    <w:rsid w:val="00BA1E10"/>
    <w:rsid w:val="00BA211C"/>
    <w:rsid w:val="00BA2B21"/>
    <w:rsid w:val="00BA4A12"/>
    <w:rsid w:val="00BA4AC1"/>
    <w:rsid w:val="00BA7616"/>
    <w:rsid w:val="00BB198F"/>
    <w:rsid w:val="00BB1F7A"/>
    <w:rsid w:val="00BB2284"/>
    <w:rsid w:val="00BB26C0"/>
    <w:rsid w:val="00BB2BC5"/>
    <w:rsid w:val="00BB2FC6"/>
    <w:rsid w:val="00BB3D65"/>
    <w:rsid w:val="00BB5333"/>
    <w:rsid w:val="00BB5B83"/>
    <w:rsid w:val="00BB636C"/>
    <w:rsid w:val="00BC029B"/>
    <w:rsid w:val="00BC031B"/>
    <w:rsid w:val="00BC118B"/>
    <w:rsid w:val="00BC18BE"/>
    <w:rsid w:val="00BC19A4"/>
    <w:rsid w:val="00BC2542"/>
    <w:rsid w:val="00BC2836"/>
    <w:rsid w:val="00BC31B6"/>
    <w:rsid w:val="00BC390C"/>
    <w:rsid w:val="00BC45EA"/>
    <w:rsid w:val="00BC51DC"/>
    <w:rsid w:val="00BC7117"/>
    <w:rsid w:val="00BD0536"/>
    <w:rsid w:val="00BD0B86"/>
    <w:rsid w:val="00BD1D47"/>
    <w:rsid w:val="00BD268F"/>
    <w:rsid w:val="00BD2A2C"/>
    <w:rsid w:val="00BD3D9B"/>
    <w:rsid w:val="00BD3FD8"/>
    <w:rsid w:val="00BD4A29"/>
    <w:rsid w:val="00BD6216"/>
    <w:rsid w:val="00BD75A5"/>
    <w:rsid w:val="00BD7614"/>
    <w:rsid w:val="00BE06AB"/>
    <w:rsid w:val="00BE0DD5"/>
    <w:rsid w:val="00BE1926"/>
    <w:rsid w:val="00BE24BB"/>
    <w:rsid w:val="00BE2D98"/>
    <w:rsid w:val="00BE3A25"/>
    <w:rsid w:val="00BE5146"/>
    <w:rsid w:val="00BE5E71"/>
    <w:rsid w:val="00BE6FBD"/>
    <w:rsid w:val="00BF02FE"/>
    <w:rsid w:val="00BF2152"/>
    <w:rsid w:val="00BF21C6"/>
    <w:rsid w:val="00BF28C0"/>
    <w:rsid w:val="00BF2975"/>
    <w:rsid w:val="00BF4A9E"/>
    <w:rsid w:val="00BF4B25"/>
    <w:rsid w:val="00BF5167"/>
    <w:rsid w:val="00BF554E"/>
    <w:rsid w:val="00BF7134"/>
    <w:rsid w:val="00C01DD9"/>
    <w:rsid w:val="00C02DA0"/>
    <w:rsid w:val="00C03281"/>
    <w:rsid w:val="00C0398B"/>
    <w:rsid w:val="00C03F14"/>
    <w:rsid w:val="00C047B2"/>
    <w:rsid w:val="00C0779A"/>
    <w:rsid w:val="00C1016A"/>
    <w:rsid w:val="00C1024A"/>
    <w:rsid w:val="00C10E5E"/>
    <w:rsid w:val="00C12B4B"/>
    <w:rsid w:val="00C12BBF"/>
    <w:rsid w:val="00C13959"/>
    <w:rsid w:val="00C13F87"/>
    <w:rsid w:val="00C14791"/>
    <w:rsid w:val="00C15C22"/>
    <w:rsid w:val="00C15CE2"/>
    <w:rsid w:val="00C16A5F"/>
    <w:rsid w:val="00C24179"/>
    <w:rsid w:val="00C25107"/>
    <w:rsid w:val="00C26FF1"/>
    <w:rsid w:val="00C31418"/>
    <w:rsid w:val="00C328BD"/>
    <w:rsid w:val="00C33161"/>
    <w:rsid w:val="00C34723"/>
    <w:rsid w:val="00C35AB3"/>
    <w:rsid w:val="00C362B9"/>
    <w:rsid w:val="00C3666E"/>
    <w:rsid w:val="00C4031B"/>
    <w:rsid w:val="00C45459"/>
    <w:rsid w:val="00C45DFB"/>
    <w:rsid w:val="00C505D5"/>
    <w:rsid w:val="00C50C57"/>
    <w:rsid w:val="00C52E65"/>
    <w:rsid w:val="00C54482"/>
    <w:rsid w:val="00C54BF5"/>
    <w:rsid w:val="00C55186"/>
    <w:rsid w:val="00C55E0E"/>
    <w:rsid w:val="00C56174"/>
    <w:rsid w:val="00C569D8"/>
    <w:rsid w:val="00C601C8"/>
    <w:rsid w:val="00C60642"/>
    <w:rsid w:val="00C615F1"/>
    <w:rsid w:val="00C6178C"/>
    <w:rsid w:val="00C61932"/>
    <w:rsid w:val="00C6271B"/>
    <w:rsid w:val="00C64676"/>
    <w:rsid w:val="00C64BA2"/>
    <w:rsid w:val="00C66526"/>
    <w:rsid w:val="00C678A3"/>
    <w:rsid w:val="00C7054B"/>
    <w:rsid w:val="00C72386"/>
    <w:rsid w:val="00C724ED"/>
    <w:rsid w:val="00C72C66"/>
    <w:rsid w:val="00C72F35"/>
    <w:rsid w:val="00C75DE3"/>
    <w:rsid w:val="00C7655C"/>
    <w:rsid w:val="00C77222"/>
    <w:rsid w:val="00C773AE"/>
    <w:rsid w:val="00C8024E"/>
    <w:rsid w:val="00C8095E"/>
    <w:rsid w:val="00C814EB"/>
    <w:rsid w:val="00C84A4E"/>
    <w:rsid w:val="00C84CB8"/>
    <w:rsid w:val="00C85A97"/>
    <w:rsid w:val="00C87BA5"/>
    <w:rsid w:val="00C90191"/>
    <w:rsid w:val="00C90295"/>
    <w:rsid w:val="00C905BD"/>
    <w:rsid w:val="00C9126B"/>
    <w:rsid w:val="00C91802"/>
    <w:rsid w:val="00C91E4F"/>
    <w:rsid w:val="00C927AF"/>
    <w:rsid w:val="00C928B0"/>
    <w:rsid w:val="00C93867"/>
    <w:rsid w:val="00C96E3F"/>
    <w:rsid w:val="00C970CE"/>
    <w:rsid w:val="00C972F6"/>
    <w:rsid w:val="00CA12F4"/>
    <w:rsid w:val="00CA3BC8"/>
    <w:rsid w:val="00CA431E"/>
    <w:rsid w:val="00CA4CE1"/>
    <w:rsid w:val="00CB00E5"/>
    <w:rsid w:val="00CB0E10"/>
    <w:rsid w:val="00CB1503"/>
    <w:rsid w:val="00CB2A3A"/>
    <w:rsid w:val="00CB3347"/>
    <w:rsid w:val="00CB42A5"/>
    <w:rsid w:val="00CB44BD"/>
    <w:rsid w:val="00CB4E73"/>
    <w:rsid w:val="00CB5EC7"/>
    <w:rsid w:val="00CB7263"/>
    <w:rsid w:val="00CB746E"/>
    <w:rsid w:val="00CB7CCD"/>
    <w:rsid w:val="00CC0E89"/>
    <w:rsid w:val="00CC2AD1"/>
    <w:rsid w:val="00CC4A75"/>
    <w:rsid w:val="00CC53D6"/>
    <w:rsid w:val="00CC5845"/>
    <w:rsid w:val="00CC5A70"/>
    <w:rsid w:val="00CC5AEC"/>
    <w:rsid w:val="00CD0966"/>
    <w:rsid w:val="00CD4E53"/>
    <w:rsid w:val="00CD5BED"/>
    <w:rsid w:val="00CD5DC7"/>
    <w:rsid w:val="00CD74D0"/>
    <w:rsid w:val="00CD79B9"/>
    <w:rsid w:val="00CE2151"/>
    <w:rsid w:val="00CE44DD"/>
    <w:rsid w:val="00CE639F"/>
    <w:rsid w:val="00CE68BE"/>
    <w:rsid w:val="00CE6DA0"/>
    <w:rsid w:val="00CE7AF3"/>
    <w:rsid w:val="00CF1774"/>
    <w:rsid w:val="00CF209E"/>
    <w:rsid w:val="00CF2A28"/>
    <w:rsid w:val="00CF3F76"/>
    <w:rsid w:val="00CF5FFC"/>
    <w:rsid w:val="00CF743F"/>
    <w:rsid w:val="00CF7EC3"/>
    <w:rsid w:val="00D001B8"/>
    <w:rsid w:val="00D00F39"/>
    <w:rsid w:val="00D0193D"/>
    <w:rsid w:val="00D01B32"/>
    <w:rsid w:val="00D038BF"/>
    <w:rsid w:val="00D04CAA"/>
    <w:rsid w:val="00D05BFB"/>
    <w:rsid w:val="00D05E4B"/>
    <w:rsid w:val="00D06A83"/>
    <w:rsid w:val="00D07126"/>
    <w:rsid w:val="00D07AA0"/>
    <w:rsid w:val="00D108AE"/>
    <w:rsid w:val="00D10B8A"/>
    <w:rsid w:val="00D12B26"/>
    <w:rsid w:val="00D12D48"/>
    <w:rsid w:val="00D13BEF"/>
    <w:rsid w:val="00D172CD"/>
    <w:rsid w:val="00D2049B"/>
    <w:rsid w:val="00D219CA"/>
    <w:rsid w:val="00D24BF7"/>
    <w:rsid w:val="00D35E20"/>
    <w:rsid w:val="00D37CEB"/>
    <w:rsid w:val="00D42060"/>
    <w:rsid w:val="00D42F23"/>
    <w:rsid w:val="00D43605"/>
    <w:rsid w:val="00D440ED"/>
    <w:rsid w:val="00D44A1F"/>
    <w:rsid w:val="00D466C4"/>
    <w:rsid w:val="00D50605"/>
    <w:rsid w:val="00D5122C"/>
    <w:rsid w:val="00D51B9B"/>
    <w:rsid w:val="00D52B56"/>
    <w:rsid w:val="00D541DE"/>
    <w:rsid w:val="00D54DBE"/>
    <w:rsid w:val="00D55278"/>
    <w:rsid w:val="00D55679"/>
    <w:rsid w:val="00D5612C"/>
    <w:rsid w:val="00D56500"/>
    <w:rsid w:val="00D5786B"/>
    <w:rsid w:val="00D57D16"/>
    <w:rsid w:val="00D619CC"/>
    <w:rsid w:val="00D633D2"/>
    <w:rsid w:val="00D653BD"/>
    <w:rsid w:val="00D6654C"/>
    <w:rsid w:val="00D66A99"/>
    <w:rsid w:val="00D66F95"/>
    <w:rsid w:val="00D67D82"/>
    <w:rsid w:val="00D70147"/>
    <w:rsid w:val="00D7039F"/>
    <w:rsid w:val="00D70D31"/>
    <w:rsid w:val="00D71685"/>
    <w:rsid w:val="00D718CA"/>
    <w:rsid w:val="00D71BC6"/>
    <w:rsid w:val="00D72317"/>
    <w:rsid w:val="00D72A78"/>
    <w:rsid w:val="00D7327C"/>
    <w:rsid w:val="00D73DF7"/>
    <w:rsid w:val="00D77477"/>
    <w:rsid w:val="00D818E2"/>
    <w:rsid w:val="00D81AFE"/>
    <w:rsid w:val="00D82B2F"/>
    <w:rsid w:val="00D851DD"/>
    <w:rsid w:val="00D87FC6"/>
    <w:rsid w:val="00D90A47"/>
    <w:rsid w:val="00D90C7F"/>
    <w:rsid w:val="00D93141"/>
    <w:rsid w:val="00D968B3"/>
    <w:rsid w:val="00DA0351"/>
    <w:rsid w:val="00DA0648"/>
    <w:rsid w:val="00DA0EBD"/>
    <w:rsid w:val="00DA1900"/>
    <w:rsid w:val="00DA21E2"/>
    <w:rsid w:val="00DA266D"/>
    <w:rsid w:val="00DA2CD5"/>
    <w:rsid w:val="00DA54B0"/>
    <w:rsid w:val="00DA5CD6"/>
    <w:rsid w:val="00DA6577"/>
    <w:rsid w:val="00DA7689"/>
    <w:rsid w:val="00DA7AA7"/>
    <w:rsid w:val="00DB2D2D"/>
    <w:rsid w:val="00DB2DDF"/>
    <w:rsid w:val="00DB312B"/>
    <w:rsid w:val="00DB33FB"/>
    <w:rsid w:val="00DB3620"/>
    <w:rsid w:val="00DB3BBC"/>
    <w:rsid w:val="00DB491C"/>
    <w:rsid w:val="00DB6950"/>
    <w:rsid w:val="00DB71B9"/>
    <w:rsid w:val="00DB790A"/>
    <w:rsid w:val="00DC0619"/>
    <w:rsid w:val="00DC19A1"/>
    <w:rsid w:val="00DC1F12"/>
    <w:rsid w:val="00DC2A1C"/>
    <w:rsid w:val="00DC2F78"/>
    <w:rsid w:val="00DC3190"/>
    <w:rsid w:val="00DC32D8"/>
    <w:rsid w:val="00DC3795"/>
    <w:rsid w:val="00DC450B"/>
    <w:rsid w:val="00DC4654"/>
    <w:rsid w:val="00DC6660"/>
    <w:rsid w:val="00DC6DE0"/>
    <w:rsid w:val="00DD26A2"/>
    <w:rsid w:val="00DD4EC8"/>
    <w:rsid w:val="00DD67AC"/>
    <w:rsid w:val="00DD6A10"/>
    <w:rsid w:val="00DE48A0"/>
    <w:rsid w:val="00DE65B0"/>
    <w:rsid w:val="00DE6876"/>
    <w:rsid w:val="00DE75CE"/>
    <w:rsid w:val="00DF2EAA"/>
    <w:rsid w:val="00DF45A6"/>
    <w:rsid w:val="00DF47B2"/>
    <w:rsid w:val="00DF47E8"/>
    <w:rsid w:val="00DF510F"/>
    <w:rsid w:val="00DF51A4"/>
    <w:rsid w:val="00DF61EE"/>
    <w:rsid w:val="00DF6B2B"/>
    <w:rsid w:val="00E007CC"/>
    <w:rsid w:val="00E00B47"/>
    <w:rsid w:val="00E01460"/>
    <w:rsid w:val="00E03916"/>
    <w:rsid w:val="00E041EC"/>
    <w:rsid w:val="00E04804"/>
    <w:rsid w:val="00E04BF3"/>
    <w:rsid w:val="00E06107"/>
    <w:rsid w:val="00E0688D"/>
    <w:rsid w:val="00E07434"/>
    <w:rsid w:val="00E07E1F"/>
    <w:rsid w:val="00E07F2E"/>
    <w:rsid w:val="00E10D1E"/>
    <w:rsid w:val="00E10D5A"/>
    <w:rsid w:val="00E11384"/>
    <w:rsid w:val="00E11AE3"/>
    <w:rsid w:val="00E11BB9"/>
    <w:rsid w:val="00E12A43"/>
    <w:rsid w:val="00E12CD3"/>
    <w:rsid w:val="00E146CF"/>
    <w:rsid w:val="00E14907"/>
    <w:rsid w:val="00E14DD0"/>
    <w:rsid w:val="00E15DFE"/>
    <w:rsid w:val="00E16598"/>
    <w:rsid w:val="00E168B2"/>
    <w:rsid w:val="00E21302"/>
    <w:rsid w:val="00E218E9"/>
    <w:rsid w:val="00E22290"/>
    <w:rsid w:val="00E25E44"/>
    <w:rsid w:val="00E30B64"/>
    <w:rsid w:val="00E30DD7"/>
    <w:rsid w:val="00E33BE9"/>
    <w:rsid w:val="00E36F34"/>
    <w:rsid w:val="00E40398"/>
    <w:rsid w:val="00E40865"/>
    <w:rsid w:val="00E40FD7"/>
    <w:rsid w:val="00E41842"/>
    <w:rsid w:val="00E42E64"/>
    <w:rsid w:val="00E43477"/>
    <w:rsid w:val="00E463E8"/>
    <w:rsid w:val="00E46D1E"/>
    <w:rsid w:val="00E51203"/>
    <w:rsid w:val="00E5173E"/>
    <w:rsid w:val="00E527D2"/>
    <w:rsid w:val="00E52ABA"/>
    <w:rsid w:val="00E55947"/>
    <w:rsid w:val="00E55BE8"/>
    <w:rsid w:val="00E562B2"/>
    <w:rsid w:val="00E6202C"/>
    <w:rsid w:val="00E6236C"/>
    <w:rsid w:val="00E642BA"/>
    <w:rsid w:val="00E65A8C"/>
    <w:rsid w:val="00E65DC1"/>
    <w:rsid w:val="00E664A3"/>
    <w:rsid w:val="00E678F4"/>
    <w:rsid w:val="00E700ED"/>
    <w:rsid w:val="00E71BDB"/>
    <w:rsid w:val="00E72A23"/>
    <w:rsid w:val="00E762CD"/>
    <w:rsid w:val="00E76E18"/>
    <w:rsid w:val="00E80AE5"/>
    <w:rsid w:val="00E826E9"/>
    <w:rsid w:val="00E82966"/>
    <w:rsid w:val="00E84E14"/>
    <w:rsid w:val="00E8708C"/>
    <w:rsid w:val="00E8774F"/>
    <w:rsid w:val="00E877EA"/>
    <w:rsid w:val="00E87CD6"/>
    <w:rsid w:val="00E9091D"/>
    <w:rsid w:val="00E91DBC"/>
    <w:rsid w:val="00E922A4"/>
    <w:rsid w:val="00E93B67"/>
    <w:rsid w:val="00E95C0E"/>
    <w:rsid w:val="00E96D06"/>
    <w:rsid w:val="00E970D7"/>
    <w:rsid w:val="00E9773F"/>
    <w:rsid w:val="00EA0C7D"/>
    <w:rsid w:val="00EA17BB"/>
    <w:rsid w:val="00EA2084"/>
    <w:rsid w:val="00EA211C"/>
    <w:rsid w:val="00EA460E"/>
    <w:rsid w:val="00EA4EDB"/>
    <w:rsid w:val="00EA558E"/>
    <w:rsid w:val="00EA6CAA"/>
    <w:rsid w:val="00EA754A"/>
    <w:rsid w:val="00EA7D06"/>
    <w:rsid w:val="00EB0248"/>
    <w:rsid w:val="00EB030E"/>
    <w:rsid w:val="00EB20D4"/>
    <w:rsid w:val="00EB2334"/>
    <w:rsid w:val="00EB2693"/>
    <w:rsid w:val="00EB6938"/>
    <w:rsid w:val="00EB75CB"/>
    <w:rsid w:val="00EC0848"/>
    <w:rsid w:val="00EC20F9"/>
    <w:rsid w:val="00EC210D"/>
    <w:rsid w:val="00EC434B"/>
    <w:rsid w:val="00EC47AC"/>
    <w:rsid w:val="00EC4B89"/>
    <w:rsid w:val="00EC4C12"/>
    <w:rsid w:val="00EC7664"/>
    <w:rsid w:val="00EC7B10"/>
    <w:rsid w:val="00ED124B"/>
    <w:rsid w:val="00ED1D0E"/>
    <w:rsid w:val="00ED1F56"/>
    <w:rsid w:val="00ED2146"/>
    <w:rsid w:val="00ED3FD8"/>
    <w:rsid w:val="00ED4672"/>
    <w:rsid w:val="00ED4905"/>
    <w:rsid w:val="00ED5FD2"/>
    <w:rsid w:val="00ED60C2"/>
    <w:rsid w:val="00ED6D72"/>
    <w:rsid w:val="00ED731C"/>
    <w:rsid w:val="00EE0BDA"/>
    <w:rsid w:val="00EE2661"/>
    <w:rsid w:val="00EE26D8"/>
    <w:rsid w:val="00EE633F"/>
    <w:rsid w:val="00EF22CD"/>
    <w:rsid w:val="00EF4D89"/>
    <w:rsid w:val="00EF4F1D"/>
    <w:rsid w:val="00EF5A1D"/>
    <w:rsid w:val="00EF73EF"/>
    <w:rsid w:val="00F001DA"/>
    <w:rsid w:val="00F00578"/>
    <w:rsid w:val="00F023CC"/>
    <w:rsid w:val="00F045E6"/>
    <w:rsid w:val="00F04985"/>
    <w:rsid w:val="00F051B5"/>
    <w:rsid w:val="00F07705"/>
    <w:rsid w:val="00F10863"/>
    <w:rsid w:val="00F10CD4"/>
    <w:rsid w:val="00F11B8E"/>
    <w:rsid w:val="00F120B8"/>
    <w:rsid w:val="00F12AB5"/>
    <w:rsid w:val="00F12BBF"/>
    <w:rsid w:val="00F13EE1"/>
    <w:rsid w:val="00F14EBB"/>
    <w:rsid w:val="00F16695"/>
    <w:rsid w:val="00F16F21"/>
    <w:rsid w:val="00F200EB"/>
    <w:rsid w:val="00F24BA2"/>
    <w:rsid w:val="00F24F0A"/>
    <w:rsid w:val="00F2551F"/>
    <w:rsid w:val="00F25724"/>
    <w:rsid w:val="00F26CD2"/>
    <w:rsid w:val="00F30671"/>
    <w:rsid w:val="00F317E5"/>
    <w:rsid w:val="00F31CF6"/>
    <w:rsid w:val="00F322A2"/>
    <w:rsid w:val="00F33534"/>
    <w:rsid w:val="00F3525C"/>
    <w:rsid w:val="00F37086"/>
    <w:rsid w:val="00F4027C"/>
    <w:rsid w:val="00F424A4"/>
    <w:rsid w:val="00F426D9"/>
    <w:rsid w:val="00F42712"/>
    <w:rsid w:val="00F43DB7"/>
    <w:rsid w:val="00F44961"/>
    <w:rsid w:val="00F44A7A"/>
    <w:rsid w:val="00F453CF"/>
    <w:rsid w:val="00F46888"/>
    <w:rsid w:val="00F5086B"/>
    <w:rsid w:val="00F52229"/>
    <w:rsid w:val="00F523FB"/>
    <w:rsid w:val="00F52B22"/>
    <w:rsid w:val="00F52F6C"/>
    <w:rsid w:val="00F55CAD"/>
    <w:rsid w:val="00F55EDB"/>
    <w:rsid w:val="00F5689C"/>
    <w:rsid w:val="00F579F1"/>
    <w:rsid w:val="00F63FAD"/>
    <w:rsid w:val="00F663C5"/>
    <w:rsid w:val="00F7224F"/>
    <w:rsid w:val="00F73A4B"/>
    <w:rsid w:val="00F73C71"/>
    <w:rsid w:val="00F73D3F"/>
    <w:rsid w:val="00F74117"/>
    <w:rsid w:val="00F743D3"/>
    <w:rsid w:val="00F77473"/>
    <w:rsid w:val="00F80286"/>
    <w:rsid w:val="00F80C0D"/>
    <w:rsid w:val="00F81C41"/>
    <w:rsid w:val="00F82040"/>
    <w:rsid w:val="00F8308B"/>
    <w:rsid w:val="00F83517"/>
    <w:rsid w:val="00F856F7"/>
    <w:rsid w:val="00F85CC0"/>
    <w:rsid w:val="00F866CC"/>
    <w:rsid w:val="00F87F33"/>
    <w:rsid w:val="00F907EA"/>
    <w:rsid w:val="00F90EF5"/>
    <w:rsid w:val="00F93140"/>
    <w:rsid w:val="00F9379D"/>
    <w:rsid w:val="00F94658"/>
    <w:rsid w:val="00FA04DF"/>
    <w:rsid w:val="00FA07E6"/>
    <w:rsid w:val="00FA09DF"/>
    <w:rsid w:val="00FA1459"/>
    <w:rsid w:val="00FA1504"/>
    <w:rsid w:val="00FA210C"/>
    <w:rsid w:val="00FA2B8B"/>
    <w:rsid w:val="00FA3584"/>
    <w:rsid w:val="00FA3BFD"/>
    <w:rsid w:val="00FA3D27"/>
    <w:rsid w:val="00FA4296"/>
    <w:rsid w:val="00FA6D5E"/>
    <w:rsid w:val="00FA74E3"/>
    <w:rsid w:val="00FA7A97"/>
    <w:rsid w:val="00FB1288"/>
    <w:rsid w:val="00FB39E7"/>
    <w:rsid w:val="00FB4876"/>
    <w:rsid w:val="00FB4E5E"/>
    <w:rsid w:val="00FB6A5B"/>
    <w:rsid w:val="00FC1BE0"/>
    <w:rsid w:val="00FC2D69"/>
    <w:rsid w:val="00FC37C6"/>
    <w:rsid w:val="00FC3F3C"/>
    <w:rsid w:val="00FC4886"/>
    <w:rsid w:val="00FC5F76"/>
    <w:rsid w:val="00FC6B8F"/>
    <w:rsid w:val="00FC6C7A"/>
    <w:rsid w:val="00FD1C2D"/>
    <w:rsid w:val="00FD2B6F"/>
    <w:rsid w:val="00FD5E22"/>
    <w:rsid w:val="00FE0576"/>
    <w:rsid w:val="00FE07F0"/>
    <w:rsid w:val="00FE60F9"/>
    <w:rsid w:val="00FE62BC"/>
    <w:rsid w:val="00FE6C69"/>
    <w:rsid w:val="00FE7DD6"/>
    <w:rsid w:val="00FF0562"/>
    <w:rsid w:val="00FF277B"/>
    <w:rsid w:val="00FF3359"/>
    <w:rsid w:val="00FF45B1"/>
    <w:rsid w:val="00FF4DD3"/>
    <w:rsid w:val="00FF5369"/>
    <w:rsid w:val="00FF5BBB"/>
    <w:rsid w:val="00FF672E"/>
    <w:rsid w:val="00FF7A5D"/>
    <w:rsid w:val="025B722A"/>
    <w:rsid w:val="052B31A8"/>
    <w:rsid w:val="06A467F9"/>
    <w:rsid w:val="07C1E513"/>
    <w:rsid w:val="07D6FF26"/>
    <w:rsid w:val="08348F41"/>
    <w:rsid w:val="08AA7ECF"/>
    <w:rsid w:val="09DA6655"/>
    <w:rsid w:val="0BF8B91F"/>
    <w:rsid w:val="0D6338F4"/>
    <w:rsid w:val="0E82B302"/>
    <w:rsid w:val="0E9C008B"/>
    <w:rsid w:val="0F6D0B57"/>
    <w:rsid w:val="0FC9031D"/>
    <w:rsid w:val="106BDDFA"/>
    <w:rsid w:val="10EAB706"/>
    <w:rsid w:val="117714FB"/>
    <w:rsid w:val="12B0D0E6"/>
    <w:rsid w:val="14080DD0"/>
    <w:rsid w:val="14E95437"/>
    <w:rsid w:val="150C15B9"/>
    <w:rsid w:val="15487B0A"/>
    <w:rsid w:val="1765516E"/>
    <w:rsid w:val="17F3D770"/>
    <w:rsid w:val="18A80EE5"/>
    <w:rsid w:val="19741C4D"/>
    <w:rsid w:val="19B156C2"/>
    <w:rsid w:val="19FFCE3C"/>
    <w:rsid w:val="1A3D85F0"/>
    <w:rsid w:val="1A947476"/>
    <w:rsid w:val="1BB78C62"/>
    <w:rsid w:val="1C3F2DED"/>
    <w:rsid w:val="1C72B995"/>
    <w:rsid w:val="1DABDFF6"/>
    <w:rsid w:val="1DE98BAF"/>
    <w:rsid w:val="1E529F38"/>
    <w:rsid w:val="1EF43B7A"/>
    <w:rsid w:val="2092C528"/>
    <w:rsid w:val="20AC5F95"/>
    <w:rsid w:val="21306587"/>
    <w:rsid w:val="2260260A"/>
    <w:rsid w:val="22E77E1D"/>
    <w:rsid w:val="24328128"/>
    <w:rsid w:val="24763BD4"/>
    <w:rsid w:val="24B3231C"/>
    <w:rsid w:val="24B58BF0"/>
    <w:rsid w:val="25496200"/>
    <w:rsid w:val="2560B227"/>
    <w:rsid w:val="26299920"/>
    <w:rsid w:val="262F79F6"/>
    <w:rsid w:val="266C8B5D"/>
    <w:rsid w:val="268BCB61"/>
    <w:rsid w:val="28C80140"/>
    <w:rsid w:val="2B5A357D"/>
    <w:rsid w:val="2BC59531"/>
    <w:rsid w:val="2C711820"/>
    <w:rsid w:val="2C9CBEC3"/>
    <w:rsid w:val="2E173109"/>
    <w:rsid w:val="2F71FE53"/>
    <w:rsid w:val="30B1D1A0"/>
    <w:rsid w:val="3117C192"/>
    <w:rsid w:val="319250B2"/>
    <w:rsid w:val="31EAD9BF"/>
    <w:rsid w:val="34A4491D"/>
    <w:rsid w:val="34AD4F9D"/>
    <w:rsid w:val="34D407D4"/>
    <w:rsid w:val="36DAC768"/>
    <w:rsid w:val="370BD1EA"/>
    <w:rsid w:val="3722372E"/>
    <w:rsid w:val="38F2E4F8"/>
    <w:rsid w:val="394E9AB3"/>
    <w:rsid w:val="3B726FFC"/>
    <w:rsid w:val="3B9D972D"/>
    <w:rsid w:val="3C1C3197"/>
    <w:rsid w:val="3D433A47"/>
    <w:rsid w:val="3DBF42D6"/>
    <w:rsid w:val="3E125FD3"/>
    <w:rsid w:val="3EB056C6"/>
    <w:rsid w:val="3F7FA3D2"/>
    <w:rsid w:val="411DD57A"/>
    <w:rsid w:val="41274713"/>
    <w:rsid w:val="41CF5F65"/>
    <w:rsid w:val="42002542"/>
    <w:rsid w:val="420408D3"/>
    <w:rsid w:val="44523CFF"/>
    <w:rsid w:val="458B68A1"/>
    <w:rsid w:val="459EB453"/>
    <w:rsid w:val="45CAAB93"/>
    <w:rsid w:val="46A95242"/>
    <w:rsid w:val="46BA0B48"/>
    <w:rsid w:val="48BA90F4"/>
    <w:rsid w:val="49F14349"/>
    <w:rsid w:val="4C905267"/>
    <w:rsid w:val="4CA72679"/>
    <w:rsid w:val="4CBB4C53"/>
    <w:rsid w:val="509C90D8"/>
    <w:rsid w:val="50ECF0F2"/>
    <w:rsid w:val="523B8BE6"/>
    <w:rsid w:val="55EE8C60"/>
    <w:rsid w:val="5711034F"/>
    <w:rsid w:val="582D5580"/>
    <w:rsid w:val="58641429"/>
    <w:rsid w:val="59154F73"/>
    <w:rsid w:val="5AE343C3"/>
    <w:rsid w:val="5B424F8F"/>
    <w:rsid w:val="5C04654B"/>
    <w:rsid w:val="5D216B08"/>
    <w:rsid w:val="5DAAA2F4"/>
    <w:rsid w:val="5E6BCBDC"/>
    <w:rsid w:val="5FE8D319"/>
    <w:rsid w:val="64F92DA3"/>
    <w:rsid w:val="662AB11B"/>
    <w:rsid w:val="66501B59"/>
    <w:rsid w:val="672AF20C"/>
    <w:rsid w:val="676DFD91"/>
    <w:rsid w:val="697FC867"/>
    <w:rsid w:val="6A78595E"/>
    <w:rsid w:val="6BA08A6A"/>
    <w:rsid w:val="6BFE4661"/>
    <w:rsid w:val="6C79B75D"/>
    <w:rsid w:val="6CF40A60"/>
    <w:rsid w:val="6D6F392C"/>
    <w:rsid w:val="6DAC3DC8"/>
    <w:rsid w:val="6DE98E4B"/>
    <w:rsid w:val="6E403143"/>
    <w:rsid w:val="7123A6AE"/>
    <w:rsid w:val="714CF49E"/>
    <w:rsid w:val="71EEDE15"/>
    <w:rsid w:val="7235FC43"/>
    <w:rsid w:val="7303C423"/>
    <w:rsid w:val="738CFAB9"/>
    <w:rsid w:val="7532B37B"/>
    <w:rsid w:val="75349054"/>
    <w:rsid w:val="756750CA"/>
    <w:rsid w:val="7605D2ED"/>
    <w:rsid w:val="7A74783B"/>
    <w:rsid w:val="7B92653A"/>
    <w:rsid w:val="7CBCF143"/>
    <w:rsid w:val="7CFE61E0"/>
    <w:rsid w:val="7D28DDFA"/>
    <w:rsid w:val="7D6A67D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43ED64"/>
  <w15:docId w15:val="{F84A6CE9-AA62-4752-9046-BF758E5E86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7F33"/>
  </w:style>
  <w:style w:type="paragraph" w:styleId="Heading1">
    <w:name w:val="heading 1"/>
    <w:basedOn w:val="Normal"/>
    <w:next w:val="Normal"/>
    <w:link w:val="Heading1Char"/>
    <w:uiPriority w:val="9"/>
    <w:qFormat/>
    <w:rsid w:val="008F264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E7DD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FE7DD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3264DD"/>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3419CF"/>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814EB"/>
    <w:pPr>
      <w:ind w:left="720"/>
      <w:contextualSpacing/>
    </w:pPr>
  </w:style>
  <w:style w:type="paragraph" w:customStyle="1" w:styleId="paragraph">
    <w:name w:val="paragraph"/>
    <w:basedOn w:val="Normal"/>
    <w:rsid w:val="00C814E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C814EB"/>
  </w:style>
  <w:style w:type="character" w:customStyle="1" w:styleId="eop">
    <w:name w:val="eop"/>
    <w:basedOn w:val="DefaultParagraphFont"/>
    <w:rsid w:val="00C814EB"/>
  </w:style>
  <w:style w:type="paragraph" w:styleId="Title">
    <w:name w:val="Title"/>
    <w:basedOn w:val="Normal"/>
    <w:next w:val="Normal"/>
    <w:link w:val="TitleChar"/>
    <w:uiPriority w:val="10"/>
    <w:qFormat/>
    <w:rsid w:val="00C814E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814EB"/>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8F264A"/>
    <w:rPr>
      <w:rFonts w:asciiTheme="majorHAnsi" w:eastAsiaTheme="majorEastAsia" w:hAnsiTheme="majorHAnsi" w:cstheme="majorBidi"/>
      <w:color w:val="2F5496" w:themeColor="accent1" w:themeShade="BF"/>
      <w:sz w:val="32"/>
      <w:szCs w:val="32"/>
    </w:rPr>
  </w:style>
  <w:style w:type="paragraph" w:styleId="Subtitle">
    <w:name w:val="Subtitle"/>
    <w:basedOn w:val="Normal"/>
    <w:next w:val="Normal"/>
    <w:link w:val="SubtitleChar"/>
    <w:uiPriority w:val="11"/>
    <w:qFormat/>
    <w:rsid w:val="000C646B"/>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0C646B"/>
    <w:rPr>
      <w:rFonts w:eastAsiaTheme="minorEastAsia"/>
      <w:color w:val="5A5A5A" w:themeColor="text1" w:themeTint="A5"/>
      <w:spacing w:val="15"/>
    </w:rPr>
  </w:style>
  <w:style w:type="character" w:styleId="CommentReference">
    <w:name w:val="annotation reference"/>
    <w:basedOn w:val="DefaultParagraphFont"/>
    <w:uiPriority w:val="99"/>
    <w:semiHidden/>
    <w:unhideWhenUsed/>
    <w:rsid w:val="002135E9"/>
    <w:rPr>
      <w:sz w:val="16"/>
      <w:szCs w:val="16"/>
    </w:rPr>
  </w:style>
  <w:style w:type="paragraph" w:styleId="CommentText">
    <w:name w:val="annotation text"/>
    <w:basedOn w:val="Normal"/>
    <w:link w:val="CommentTextChar"/>
    <w:uiPriority w:val="99"/>
    <w:unhideWhenUsed/>
    <w:rsid w:val="002135E9"/>
    <w:pPr>
      <w:spacing w:line="240" w:lineRule="auto"/>
    </w:pPr>
    <w:rPr>
      <w:sz w:val="20"/>
      <w:szCs w:val="20"/>
    </w:rPr>
  </w:style>
  <w:style w:type="character" w:customStyle="1" w:styleId="CommentTextChar">
    <w:name w:val="Comment Text Char"/>
    <w:basedOn w:val="DefaultParagraphFont"/>
    <w:link w:val="CommentText"/>
    <w:uiPriority w:val="99"/>
    <w:rsid w:val="002135E9"/>
    <w:rPr>
      <w:sz w:val="20"/>
      <w:szCs w:val="20"/>
    </w:rPr>
  </w:style>
  <w:style w:type="paragraph" w:styleId="CommentSubject">
    <w:name w:val="annotation subject"/>
    <w:basedOn w:val="CommentText"/>
    <w:next w:val="CommentText"/>
    <w:link w:val="CommentSubjectChar"/>
    <w:uiPriority w:val="99"/>
    <w:semiHidden/>
    <w:unhideWhenUsed/>
    <w:rsid w:val="002135E9"/>
    <w:rPr>
      <w:b/>
      <w:bCs/>
    </w:rPr>
  </w:style>
  <w:style w:type="character" w:customStyle="1" w:styleId="CommentSubjectChar">
    <w:name w:val="Comment Subject Char"/>
    <w:basedOn w:val="CommentTextChar"/>
    <w:link w:val="CommentSubject"/>
    <w:uiPriority w:val="99"/>
    <w:semiHidden/>
    <w:rsid w:val="002135E9"/>
    <w:rPr>
      <w:b/>
      <w:bCs/>
      <w:sz w:val="20"/>
      <w:szCs w:val="20"/>
    </w:rPr>
  </w:style>
  <w:style w:type="character" w:customStyle="1" w:styleId="Heading2Char">
    <w:name w:val="Heading 2 Char"/>
    <w:basedOn w:val="DefaultParagraphFont"/>
    <w:link w:val="Heading2"/>
    <w:uiPriority w:val="9"/>
    <w:rsid w:val="00FE7DD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FE7DD6"/>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39"/>
    <w:rsid w:val="00881C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3264DD"/>
    <w:rPr>
      <w:rFonts w:asciiTheme="majorHAnsi" w:eastAsiaTheme="majorEastAsia" w:hAnsiTheme="majorHAnsi" w:cstheme="majorBidi"/>
      <w:i/>
      <w:iCs/>
      <w:color w:val="2F5496" w:themeColor="accent1" w:themeShade="BF"/>
    </w:rPr>
  </w:style>
  <w:style w:type="paragraph" w:styleId="Caption">
    <w:name w:val="caption"/>
    <w:basedOn w:val="Normal"/>
    <w:next w:val="Normal"/>
    <w:uiPriority w:val="35"/>
    <w:unhideWhenUsed/>
    <w:qFormat/>
    <w:rsid w:val="00C72F35"/>
    <w:pPr>
      <w:spacing w:after="200" w:line="240" w:lineRule="auto"/>
    </w:pPr>
    <w:rPr>
      <w:i/>
      <w:iCs/>
      <w:color w:val="44546A" w:themeColor="text2"/>
      <w:sz w:val="18"/>
      <w:szCs w:val="18"/>
    </w:rPr>
  </w:style>
  <w:style w:type="character" w:customStyle="1" w:styleId="Heading5Char">
    <w:name w:val="Heading 5 Char"/>
    <w:basedOn w:val="DefaultParagraphFont"/>
    <w:link w:val="Heading5"/>
    <w:uiPriority w:val="9"/>
    <w:rsid w:val="003419CF"/>
    <w:rPr>
      <w:rFonts w:asciiTheme="majorHAnsi" w:eastAsiaTheme="majorEastAsia" w:hAnsiTheme="majorHAnsi" w:cstheme="majorBidi"/>
      <w:color w:val="2F5496" w:themeColor="accent1" w:themeShade="BF"/>
    </w:rPr>
  </w:style>
  <w:style w:type="paragraph" w:styleId="Revision">
    <w:name w:val="Revision"/>
    <w:hidden/>
    <w:uiPriority w:val="99"/>
    <w:semiHidden/>
    <w:rsid w:val="00B447D1"/>
    <w:pPr>
      <w:spacing w:after="0" w:line="240" w:lineRule="auto"/>
    </w:pPr>
  </w:style>
  <w:style w:type="paragraph" w:styleId="Header">
    <w:name w:val="header"/>
    <w:basedOn w:val="Normal"/>
    <w:link w:val="HeaderChar"/>
    <w:uiPriority w:val="99"/>
    <w:unhideWhenUsed/>
    <w:rsid w:val="001809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092F"/>
  </w:style>
  <w:style w:type="paragraph" w:styleId="Footer">
    <w:name w:val="footer"/>
    <w:basedOn w:val="Normal"/>
    <w:link w:val="FooterChar"/>
    <w:uiPriority w:val="99"/>
    <w:unhideWhenUsed/>
    <w:rsid w:val="001809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092F"/>
  </w:style>
  <w:style w:type="character" w:styleId="PageNumber">
    <w:name w:val="page number"/>
    <w:basedOn w:val="DefaultParagraphFont"/>
    <w:uiPriority w:val="99"/>
    <w:semiHidden/>
    <w:unhideWhenUsed/>
    <w:rsid w:val="008B216B"/>
  </w:style>
  <w:style w:type="paragraph" w:styleId="TOCHeading">
    <w:name w:val="TOC Heading"/>
    <w:basedOn w:val="Heading1"/>
    <w:next w:val="Normal"/>
    <w:uiPriority w:val="39"/>
    <w:unhideWhenUsed/>
    <w:qFormat/>
    <w:rsid w:val="00B67C92"/>
    <w:pPr>
      <w:outlineLvl w:val="9"/>
    </w:pPr>
  </w:style>
  <w:style w:type="paragraph" w:styleId="TOC1">
    <w:name w:val="toc 1"/>
    <w:basedOn w:val="Normal"/>
    <w:next w:val="Normal"/>
    <w:autoRedefine/>
    <w:uiPriority w:val="39"/>
    <w:unhideWhenUsed/>
    <w:rsid w:val="00B67C92"/>
    <w:pPr>
      <w:spacing w:after="100"/>
    </w:pPr>
  </w:style>
  <w:style w:type="paragraph" w:styleId="TOC2">
    <w:name w:val="toc 2"/>
    <w:basedOn w:val="Normal"/>
    <w:next w:val="Normal"/>
    <w:autoRedefine/>
    <w:uiPriority w:val="39"/>
    <w:unhideWhenUsed/>
    <w:rsid w:val="00F24F0A"/>
    <w:pPr>
      <w:tabs>
        <w:tab w:val="right" w:leader="dot" w:pos="9350"/>
      </w:tabs>
      <w:spacing w:after="100"/>
      <w:ind w:left="220"/>
    </w:pPr>
  </w:style>
  <w:style w:type="paragraph" w:styleId="TOC3">
    <w:name w:val="toc 3"/>
    <w:basedOn w:val="Normal"/>
    <w:next w:val="Normal"/>
    <w:autoRedefine/>
    <w:uiPriority w:val="39"/>
    <w:unhideWhenUsed/>
    <w:rsid w:val="00D108AE"/>
    <w:pPr>
      <w:tabs>
        <w:tab w:val="right" w:leader="dot" w:pos="9350"/>
      </w:tabs>
      <w:spacing w:after="100"/>
      <w:ind w:left="440"/>
    </w:pPr>
  </w:style>
  <w:style w:type="character" w:styleId="Hyperlink">
    <w:name w:val="Hyperlink"/>
    <w:basedOn w:val="DefaultParagraphFont"/>
    <w:uiPriority w:val="99"/>
    <w:unhideWhenUsed/>
    <w:rsid w:val="00B67C92"/>
    <w:rPr>
      <w:color w:val="0563C1" w:themeColor="hyperlink"/>
      <w:u w:val="single"/>
    </w:rPr>
  </w:style>
  <w:style w:type="paragraph" w:styleId="BalloonText">
    <w:name w:val="Balloon Text"/>
    <w:basedOn w:val="Normal"/>
    <w:link w:val="BalloonTextChar"/>
    <w:uiPriority w:val="99"/>
    <w:semiHidden/>
    <w:unhideWhenUsed/>
    <w:rsid w:val="00CF3F7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F3F76"/>
    <w:rPr>
      <w:rFonts w:ascii="Segoe UI" w:hAnsi="Segoe UI" w:cs="Segoe UI"/>
      <w:sz w:val="18"/>
      <w:szCs w:val="18"/>
    </w:rPr>
  </w:style>
  <w:style w:type="paragraph" w:styleId="NoSpacing">
    <w:name w:val="No Spacing"/>
    <w:uiPriority w:val="1"/>
    <w:qFormat/>
    <w:rsid w:val="00111C7C"/>
    <w:pPr>
      <w:spacing w:after="0" w:line="240" w:lineRule="auto"/>
    </w:pPr>
  </w:style>
  <w:style w:type="character" w:styleId="UnresolvedMention">
    <w:name w:val="Unresolved Mention"/>
    <w:basedOn w:val="DefaultParagraphFont"/>
    <w:uiPriority w:val="99"/>
    <w:unhideWhenUsed/>
    <w:rsid w:val="00CF7EC3"/>
    <w:rPr>
      <w:color w:val="605E5C"/>
      <w:shd w:val="clear" w:color="auto" w:fill="E1DFDD"/>
    </w:rPr>
  </w:style>
  <w:style w:type="character" w:styleId="Mention">
    <w:name w:val="Mention"/>
    <w:basedOn w:val="DefaultParagraphFont"/>
    <w:uiPriority w:val="99"/>
    <w:unhideWhenUsed/>
    <w:rsid w:val="00CF7EC3"/>
    <w:rPr>
      <w:color w:val="2B579A"/>
      <w:shd w:val="clear" w:color="auto" w:fill="E1DFDD"/>
    </w:rPr>
  </w:style>
  <w:style w:type="table" w:styleId="GridTable1Light-Accent4">
    <w:name w:val="Grid Table 1 Light Accent 4"/>
    <w:basedOn w:val="TableNormal"/>
    <w:uiPriority w:val="46"/>
    <w:rsid w:val="00E30DD7"/>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CE6DA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E6DA0"/>
    <w:rPr>
      <w:sz w:val="20"/>
      <w:szCs w:val="20"/>
    </w:rPr>
  </w:style>
  <w:style w:type="character" w:styleId="FootnoteReference">
    <w:name w:val="footnote reference"/>
    <w:basedOn w:val="DefaultParagraphFont"/>
    <w:uiPriority w:val="99"/>
    <w:semiHidden/>
    <w:unhideWhenUsed/>
    <w:rsid w:val="00CE6DA0"/>
    <w:rPr>
      <w:vertAlign w:val="superscript"/>
    </w:rPr>
  </w:style>
  <w:style w:type="table" w:styleId="TableGridLight">
    <w:name w:val="Grid Table Light"/>
    <w:basedOn w:val="TableNormal"/>
    <w:uiPriority w:val="40"/>
    <w:rsid w:val="00FC6C7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33482">
      <w:bodyDiv w:val="1"/>
      <w:marLeft w:val="0"/>
      <w:marRight w:val="0"/>
      <w:marTop w:val="0"/>
      <w:marBottom w:val="0"/>
      <w:divBdr>
        <w:top w:val="none" w:sz="0" w:space="0" w:color="auto"/>
        <w:left w:val="none" w:sz="0" w:space="0" w:color="auto"/>
        <w:bottom w:val="none" w:sz="0" w:space="0" w:color="auto"/>
        <w:right w:val="none" w:sz="0" w:space="0" w:color="auto"/>
      </w:divBdr>
    </w:div>
    <w:div w:id="519926903">
      <w:bodyDiv w:val="1"/>
      <w:marLeft w:val="0"/>
      <w:marRight w:val="0"/>
      <w:marTop w:val="0"/>
      <w:marBottom w:val="0"/>
      <w:divBdr>
        <w:top w:val="none" w:sz="0" w:space="0" w:color="auto"/>
        <w:left w:val="none" w:sz="0" w:space="0" w:color="auto"/>
        <w:bottom w:val="none" w:sz="0" w:space="0" w:color="auto"/>
        <w:right w:val="none" w:sz="0" w:space="0" w:color="auto"/>
      </w:divBdr>
      <w:divsChild>
        <w:div w:id="739867053">
          <w:marLeft w:val="0"/>
          <w:marRight w:val="0"/>
          <w:marTop w:val="0"/>
          <w:marBottom w:val="0"/>
          <w:divBdr>
            <w:top w:val="none" w:sz="0" w:space="0" w:color="auto"/>
            <w:left w:val="none" w:sz="0" w:space="0" w:color="auto"/>
            <w:bottom w:val="none" w:sz="0" w:space="0" w:color="auto"/>
            <w:right w:val="none" w:sz="0" w:space="0" w:color="auto"/>
          </w:divBdr>
          <w:divsChild>
            <w:div w:id="409238117">
              <w:marLeft w:val="0"/>
              <w:marRight w:val="0"/>
              <w:marTop w:val="0"/>
              <w:marBottom w:val="0"/>
              <w:divBdr>
                <w:top w:val="none" w:sz="0" w:space="0" w:color="auto"/>
                <w:left w:val="none" w:sz="0" w:space="0" w:color="auto"/>
                <w:bottom w:val="none" w:sz="0" w:space="0" w:color="auto"/>
                <w:right w:val="none" w:sz="0" w:space="0" w:color="auto"/>
              </w:divBdr>
            </w:div>
          </w:divsChild>
        </w:div>
        <w:div w:id="1263997662">
          <w:marLeft w:val="0"/>
          <w:marRight w:val="0"/>
          <w:marTop w:val="0"/>
          <w:marBottom w:val="0"/>
          <w:divBdr>
            <w:top w:val="none" w:sz="0" w:space="0" w:color="auto"/>
            <w:left w:val="none" w:sz="0" w:space="0" w:color="auto"/>
            <w:bottom w:val="none" w:sz="0" w:space="0" w:color="auto"/>
            <w:right w:val="none" w:sz="0" w:space="0" w:color="auto"/>
          </w:divBdr>
        </w:div>
        <w:div w:id="1323657105">
          <w:marLeft w:val="0"/>
          <w:marRight w:val="0"/>
          <w:marTop w:val="0"/>
          <w:marBottom w:val="0"/>
          <w:divBdr>
            <w:top w:val="none" w:sz="0" w:space="0" w:color="auto"/>
            <w:left w:val="none" w:sz="0" w:space="0" w:color="auto"/>
            <w:bottom w:val="none" w:sz="0" w:space="0" w:color="auto"/>
            <w:right w:val="none" w:sz="0" w:space="0" w:color="auto"/>
          </w:divBdr>
          <w:divsChild>
            <w:div w:id="3215560">
              <w:marLeft w:val="0"/>
              <w:marRight w:val="0"/>
              <w:marTop w:val="0"/>
              <w:marBottom w:val="0"/>
              <w:divBdr>
                <w:top w:val="none" w:sz="0" w:space="0" w:color="auto"/>
                <w:left w:val="none" w:sz="0" w:space="0" w:color="auto"/>
                <w:bottom w:val="none" w:sz="0" w:space="0" w:color="auto"/>
                <w:right w:val="none" w:sz="0" w:space="0" w:color="auto"/>
              </w:divBdr>
            </w:div>
            <w:div w:id="609163509">
              <w:marLeft w:val="0"/>
              <w:marRight w:val="0"/>
              <w:marTop w:val="0"/>
              <w:marBottom w:val="0"/>
              <w:divBdr>
                <w:top w:val="none" w:sz="0" w:space="0" w:color="auto"/>
                <w:left w:val="none" w:sz="0" w:space="0" w:color="auto"/>
                <w:bottom w:val="none" w:sz="0" w:space="0" w:color="auto"/>
                <w:right w:val="none" w:sz="0" w:space="0" w:color="auto"/>
              </w:divBdr>
            </w:div>
            <w:div w:id="770784221">
              <w:marLeft w:val="0"/>
              <w:marRight w:val="0"/>
              <w:marTop w:val="0"/>
              <w:marBottom w:val="0"/>
              <w:divBdr>
                <w:top w:val="none" w:sz="0" w:space="0" w:color="auto"/>
                <w:left w:val="none" w:sz="0" w:space="0" w:color="auto"/>
                <w:bottom w:val="none" w:sz="0" w:space="0" w:color="auto"/>
                <w:right w:val="none" w:sz="0" w:space="0" w:color="auto"/>
              </w:divBdr>
            </w:div>
            <w:div w:id="1228615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645097">
      <w:bodyDiv w:val="1"/>
      <w:marLeft w:val="0"/>
      <w:marRight w:val="0"/>
      <w:marTop w:val="0"/>
      <w:marBottom w:val="0"/>
      <w:divBdr>
        <w:top w:val="none" w:sz="0" w:space="0" w:color="auto"/>
        <w:left w:val="none" w:sz="0" w:space="0" w:color="auto"/>
        <w:bottom w:val="none" w:sz="0" w:space="0" w:color="auto"/>
        <w:right w:val="none" w:sz="0" w:space="0" w:color="auto"/>
      </w:divBdr>
    </w:div>
    <w:div w:id="928542659">
      <w:bodyDiv w:val="1"/>
      <w:marLeft w:val="0"/>
      <w:marRight w:val="0"/>
      <w:marTop w:val="0"/>
      <w:marBottom w:val="0"/>
      <w:divBdr>
        <w:top w:val="none" w:sz="0" w:space="0" w:color="auto"/>
        <w:left w:val="none" w:sz="0" w:space="0" w:color="auto"/>
        <w:bottom w:val="none" w:sz="0" w:space="0" w:color="auto"/>
        <w:right w:val="none" w:sz="0" w:space="0" w:color="auto"/>
      </w:divBdr>
    </w:div>
    <w:div w:id="1064599003">
      <w:bodyDiv w:val="1"/>
      <w:marLeft w:val="0"/>
      <w:marRight w:val="0"/>
      <w:marTop w:val="0"/>
      <w:marBottom w:val="0"/>
      <w:divBdr>
        <w:top w:val="none" w:sz="0" w:space="0" w:color="auto"/>
        <w:left w:val="none" w:sz="0" w:space="0" w:color="auto"/>
        <w:bottom w:val="none" w:sz="0" w:space="0" w:color="auto"/>
        <w:right w:val="none" w:sz="0" w:space="0" w:color="auto"/>
      </w:divBdr>
    </w:div>
    <w:div w:id="1253002990">
      <w:bodyDiv w:val="1"/>
      <w:marLeft w:val="0"/>
      <w:marRight w:val="0"/>
      <w:marTop w:val="0"/>
      <w:marBottom w:val="0"/>
      <w:divBdr>
        <w:top w:val="none" w:sz="0" w:space="0" w:color="auto"/>
        <w:left w:val="none" w:sz="0" w:space="0" w:color="auto"/>
        <w:bottom w:val="none" w:sz="0" w:space="0" w:color="auto"/>
        <w:right w:val="none" w:sz="0" w:space="0" w:color="auto"/>
      </w:divBdr>
    </w:div>
    <w:div w:id="1523008288">
      <w:bodyDiv w:val="1"/>
      <w:marLeft w:val="0"/>
      <w:marRight w:val="0"/>
      <w:marTop w:val="0"/>
      <w:marBottom w:val="0"/>
      <w:divBdr>
        <w:top w:val="none" w:sz="0" w:space="0" w:color="auto"/>
        <w:left w:val="none" w:sz="0" w:space="0" w:color="auto"/>
        <w:bottom w:val="none" w:sz="0" w:space="0" w:color="auto"/>
        <w:right w:val="none" w:sz="0" w:space="0" w:color="auto"/>
      </w:divBdr>
    </w:div>
    <w:div w:id="18805832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1.png"/><Relationship Id="rId68" Type="http://schemas.openxmlformats.org/officeDocument/2006/relationships/image" Target="media/image43.png"/><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7.png"/><Relationship Id="rId11" Type="http://schemas.openxmlformats.org/officeDocument/2006/relationships/hyperlink" Target="mailto:cher-carney@uiowa.ed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chart" Target="charts/chart5.xml"/><Relationship Id="rId66" Type="http://schemas.openxmlformats.org/officeDocument/2006/relationships/chart" Target="charts/chart11.xml"/><Relationship Id="rId74"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chart" Target="charts/chart8.xml"/><Relationship Id="rId19" Type="http://schemas.openxmlformats.org/officeDocument/2006/relationships/image" Target="media/image7.png"/><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header" Target="header2.xml"/><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chart" Target="charts/chart3.xml"/><Relationship Id="rId64" Type="http://schemas.openxmlformats.org/officeDocument/2006/relationships/chart" Target="charts/chart10.xml"/><Relationship Id="rId69" Type="http://schemas.openxmlformats.org/officeDocument/2006/relationships/image" Target="media/image44.pn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47.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chart" Target="charts/chart6.xml"/><Relationship Id="rId67" Type="http://schemas.openxmlformats.org/officeDocument/2006/relationships/chart" Target="charts/chart12.xml"/><Relationship Id="rId20" Type="http://schemas.openxmlformats.org/officeDocument/2006/relationships/image" Target="media/image8.png"/><Relationship Id="rId41" Type="http://schemas.openxmlformats.org/officeDocument/2006/relationships/image" Target="media/image28.png"/><Relationship Id="rId54" Type="http://schemas.openxmlformats.org/officeDocument/2006/relationships/chart" Target="charts/chart1.xml"/><Relationship Id="rId62" Type="http://schemas.openxmlformats.org/officeDocument/2006/relationships/chart" Target="charts/chart9.xml"/><Relationship Id="rId70" Type="http://schemas.openxmlformats.org/officeDocument/2006/relationships/image" Target="media/image45.png"/><Relationship Id="rId75"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chart" Target="charts/chart4.xml"/><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chart" Target="charts/chart7.xml"/><Relationship Id="rId65" Type="http://schemas.openxmlformats.org/officeDocument/2006/relationships/image" Target="media/image42.png"/><Relationship Id="rId73" Type="http://schemas.openxmlformats.org/officeDocument/2006/relationships/image" Target="media/image48.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chart" Target="charts/chart2.xml"/><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46.png"/></Relationships>
</file>

<file path=word/_rels/foot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1" Type="http://schemas.openxmlformats.org/officeDocument/2006/relationships/hyperlink" Target="https://adsforruralamerica.uiowa.edu/ADS-safety-pla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chcarney\Desktop\Project%20Evaluation%20Data\Phase%202%20Evaluation%20Report\Anxiety%20ratings%20at%20locations_Ph2.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NULL"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NULL"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NULL"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NULL"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can trust highly automated vehicles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Trust_Reliable!$K$21</c:f>
              <c:strCache>
                <c:ptCount val="1"/>
                <c:pt idx="0">
                  <c:v>Pre-Drive</c:v>
                </c:pt>
              </c:strCache>
            </c:strRef>
          </c:tx>
          <c:spPr>
            <a:solidFill>
              <a:schemeClr val="accent1"/>
            </a:solidFill>
            <a:ln>
              <a:noFill/>
            </a:ln>
            <a:effectLst/>
          </c:spPr>
          <c:invertIfNegative val="0"/>
          <c:cat>
            <c:strRef>
              <c:f>Trust_Reliable!$H$22:$H$26</c:f>
              <c:strCache>
                <c:ptCount val="5"/>
                <c:pt idx="0">
                  <c:v>Strongly disagree</c:v>
                </c:pt>
                <c:pt idx="1">
                  <c:v>Somewhat disagree</c:v>
                </c:pt>
                <c:pt idx="2">
                  <c:v>Neither agree nor disagree</c:v>
                </c:pt>
                <c:pt idx="3">
                  <c:v>Somewhat agree</c:v>
                </c:pt>
                <c:pt idx="4">
                  <c:v>Strongly agree</c:v>
                </c:pt>
              </c:strCache>
            </c:strRef>
          </c:cat>
          <c:val>
            <c:numRef>
              <c:f>Trust_Reliable!$K$22:$K$26</c:f>
              <c:numCache>
                <c:formatCode>0%</c:formatCode>
                <c:ptCount val="5"/>
                <c:pt idx="0">
                  <c:v>0</c:v>
                </c:pt>
                <c:pt idx="1">
                  <c:v>0.21875</c:v>
                </c:pt>
                <c:pt idx="2">
                  <c:v>0.375</c:v>
                </c:pt>
                <c:pt idx="3">
                  <c:v>0.375</c:v>
                </c:pt>
                <c:pt idx="4">
                  <c:v>3.125E-2</c:v>
                </c:pt>
              </c:numCache>
            </c:numRef>
          </c:val>
          <c:extLst>
            <c:ext xmlns:c16="http://schemas.microsoft.com/office/drawing/2014/chart" uri="{C3380CC4-5D6E-409C-BE32-E72D297353CC}">
              <c16:uniqueId val="{00000000-5FE2-4842-AD3E-E60949BD6802}"/>
            </c:ext>
          </c:extLst>
        </c:ser>
        <c:ser>
          <c:idx val="1"/>
          <c:order val="1"/>
          <c:tx>
            <c:strRef>
              <c:f>Trust_Reliable!$L$21</c:f>
              <c:strCache>
                <c:ptCount val="1"/>
                <c:pt idx="0">
                  <c:v>Post-Drive</c:v>
                </c:pt>
              </c:strCache>
            </c:strRef>
          </c:tx>
          <c:spPr>
            <a:solidFill>
              <a:schemeClr val="accent2"/>
            </a:solidFill>
            <a:ln>
              <a:noFill/>
            </a:ln>
            <a:effectLst/>
          </c:spPr>
          <c:invertIfNegative val="0"/>
          <c:cat>
            <c:strRef>
              <c:f>Trust_Reliable!$H$22:$H$26</c:f>
              <c:strCache>
                <c:ptCount val="5"/>
                <c:pt idx="0">
                  <c:v>Strongly disagree</c:v>
                </c:pt>
                <c:pt idx="1">
                  <c:v>Somewhat disagree</c:v>
                </c:pt>
                <c:pt idx="2">
                  <c:v>Neither agree nor disagree</c:v>
                </c:pt>
                <c:pt idx="3">
                  <c:v>Somewhat agree</c:v>
                </c:pt>
                <c:pt idx="4">
                  <c:v>Strongly agree</c:v>
                </c:pt>
              </c:strCache>
            </c:strRef>
          </c:cat>
          <c:val>
            <c:numRef>
              <c:f>Trust_Reliable!$L$22:$L$26</c:f>
              <c:numCache>
                <c:formatCode>0%</c:formatCode>
                <c:ptCount val="5"/>
                <c:pt idx="0">
                  <c:v>6.25E-2</c:v>
                </c:pt>
                <c:pt idx="1">
                  <c:v>0.125</c:v>
                </c:pt>
                <c:pt idx="2">
                  <c:v>0.1875</c:v>
                </c:pt>
                <c:pt idx="3">
                  <c:v>0.53125</c:v>
                </c:pt>
                <c:pt idx="4">
                  <c:v>9.375E-2</c:v>
                </c:pt>
              </c:numCache>
            </c:numRef>
          </c:val>
          <c:extLst>
            <c:ext xmlns:c16="http://schemas.microsoft.com/office/drawing/2014/chart" uri="{C3380CC4-5D6E-409C-BE32-E72D297353CC}">
              <c16:uniqueId val="{00000001-5FE2-4842-AD3E-E60949BD6802}"/>
            </c:ext>
          </c:extLst>
        </c:ser>
        <c:dLbls>
          <c:showLegendKey val="0"/>
          <c:showVal val="0"/>
          <c:showCatName val="0"/>
          <c:showSerName val="0"/>
          <c:showPercent val="0"/>
          <c:showBubbleSize val="0"/>
        </c:dLbls>
        <c:gapWidth val="219"/>
        <c:overlap val="-27"/>
        <c:axId val="2038829600"/>
        <c:axId val="2038804640"/>
      </c:barChart>
      <c:catAx>
        <c:axId val="2038829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8804640"/>
        <c:crosses val="autoZero"/>
        <c:auto val="1"/>
        <c:lblAlgn val="ctr"/>
        <c:lblOffset val="100"/>
        <c:noMultiLvlLbl val="0"/>
      </c:catAx>
      <c:valAx>
        <c:axId val="203880464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882960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a:t>
            </a:r>
            <a:r>
              <a:rPr lang="en-US" baseline="0"/>
              <a:t> rating of anxiety by location on route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strRef>
              <c:f>Sheet3!$C$5:$C$14</c:f>
              <c:strCache>
                <c:ptCount val="10"/>
                <c:pt idx="0">
                  <c:v>After merge onto Hwy 218</c:v>
                </c:pt>
                <c:pt idx="1">
                  <c:v>After turn onto Hwy 22</c:v>
                </c:pt>
                <c:pt idx="2">
                  <c:v>Unmarked blacktop road</c:v>
                </c:pt>
                <c:pt idx="3">
                  <c:v>Gravel road</c:v>
                </c:pt>
                <c:pt idx="4">
                  <c:v>Business district of Riverside</c:v>
                </c:pt>
                <c:pt idx="5">
                  <c:v>Hwy 1 rural</c:v>
                </c:pt>
                <c:pt idx="6">
                  <c:v>Hwy 1 intersection</c:v>
                </c:pt>
                <c:pt idx="7">
                  <c:v>Downtown Kalona</c:v>
                </c:pt>
                <c:pt idx="8">
                  <c:v>Hwy 6 in Iowa City</c:v>
                </c:pt>
                <c:pt idx="9">
                  <c:v>Pre-Drive</c:v>
                </c:pt>
              </c:strCache>
            </c:strRef>
          </c:cat>
          <c:val>
            <c:numRef>
              <c:f>Sheet3!$D$5:$D$14</c:f>
              <c:numCache>
                <c:formatCode>General</c:formatCode>
                <c:ptCount val="10"/>
                <c:pt idx="0">
                  <c:v>1.07</c:v>
                </c:pt>
                <c:pt idx="1">
                  <c:v>1</c:v>
                </c:pt>
                <c:pt idx="2">
                  <c:v>0.9</c:v>
                </c:pt>
                <c:pt idx="3">
                  <c:v>0.79</c:v>
                </c:pt>
                <c:pt idx="4">
                  <c:v>0.75</c:v>
                </c:pt>
                <c:pt idx="5">
                  <c:v>0.62</c:v>
                </c:pt>
                <c:pt idx="6">
                  <c:v>0.56999999999999995</c:v>
                </c:pt>
                <c:pt idx="7">
                  <c:v>0.5</c:v>
                </c:pt>
                <c:pt idx="8">
                  <c:v>0.31</c:v>
                </c:pt>
                <c:pt idx="9">
                  <c:v>0.57999999999999996</c:v>
                </c:pt>
              </c:numCache>
            </c:numRef>
          </c:val>
          <c:extLst>
            <c:ext xmlns:c16="http://schemas.microsoft.com/office/drawing/2014/chart" uri="{C3380CC4-5D6E-409C-BE32-E72D297353CC}">
              <c16:uniqueId val="{00000000-5757-46AD-84A3-A6F725294B77}"/>
            </c:ext>
          </c:extLst>
        </c:ser>
        <c:dLbls>
          <c:showLegendKey val="0"/>
          <c:showVal val="0"/>
          <c:showCatName val="0"/>
          <c:showSerName val="0"/>
          <c:showPercent val="0"/>
          <c:showBubbleSize val="0"/>
        </c:dLbls>
        <c:gapWidth val="182"/>
        <c:axId val="1573618272"/>
        <c:axId val="1573617024"/>
      </c:barChart>
      <c:catAx>
        <c:axId val="15736182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73617024"/>
        <c:crosses val="autoZero"/>
        <c:auto val="1"/>
        <c:lblAlgn val="ctr"/>
        <c:lblOffset val="100"/>
        <c:noMultiLvlLbl val="0"/>
      </c:catAx>
      <c:valAx>
        <c:axId val="1573617024"/>
        <c:scaling>
          <c:orientation val="minMax"/>
          <c:max val="4"/>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73618272"/>
        <c:crosses val="autoZero"/>
        <c:crossBetween val="between"/>
        <c:majorUnit val="0.5"/>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was</a:t>
            </a:r>
            <a:r>
              <a:rPr lang="en-US" baseline="0"/>
              <a:t> comfortable using the automation to drive on the freeway/highway</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v>Driver 1</c:v>
          </c:tx>
          <c:spPr>
            <a:solidFill>
              <a:schemeClr val="accent1"/>
            </a:solidFill>
            <a:ln>
              <a:noFill/>
            </a:ln>
            <a:effectLst/>
          </c:spPr>
          <c:invertIfNegative val="0"/>
          <c:cat>
            <c:strRef>
              <c:f>'1 New Crosstab'!$B$8:$B$12</c:f>
              <c:strCache>
                <c:ptCount val="5"/>
                <c:pt idx="0">
                  <c:v>Strongly disagree</c:v>
                </c:pt>
                <c:pt idx="1">
                  <c:v>Somewhat disagree</c:v>
                </c:pt>
                <c:pt idx="2">
                  <c:v>Neither agree or disagree</c:v>
                </c:pt>
                <c:pt idx="3">
                  <c:v>Somewhat agree</c:v>
                </c:pt>
                <c:pt idx="4">
                  <c:v>Strongly agree</c:v>
                </c:pt>
              </c:strCache>
            </c:strRef>
          </c:cat>
          <c:val>
            <c:numRef>
              <c:f>'1 New Crosstab'!$D$8:$D$12</c:f>
              <c:numCache>
                <c:formatCode>#,##0.0</c:formatCode>
                <c:ptCount val="5"/>
                <c:pt idx="0">
                  <c:v>0</c:v>
                </c:pt>
                <c:pt idx="1">
                  <c:v>0</c:v>
                </c:pt>
                <c:pt idx="2">
                  <c:v>0</c:v>
                </c:pt>
                <c:pt idx="3">
                  <c:v>3</c:v>
                </c:pt>
                <c:pt idx="4">
                  <c:v>3</c:v>
                </c:pt>
              </c:numCache>
            </c:numRef>
          </c:val>
          <c:extLst>
            <c:ext xmlns:c16="http://schemas.microsoft.com/office/drawing/2014/chart" uri="{C3380CC4-5D6E-409C-BE32-E72D297353CC}">
              <c16:uniqueId val="{00000000-2CF7-4A36-B154-F8263B8D1FEF}"/>
            </c:ext>
          </c:extLst>
        </c:ser>
        <c:ser>
          <c:idx val="1"/>
          <c:order val="1"/>
          <c:tx>
            <c:v>Driver 2</c:v>
          </c:tx>
          <c:spPr>
            <a:solidFill>
              <a:schemeClr val="accent2"/>
            </a:solidFill>
            <a:ln>
              <a:noFill/>
            </a:ln>
            <a:effectLst/>
          </c:spPr>
          <c:invertIfNegative val="0"/>
          <c:cat>
            <c:strRef>
              <c:f>'1 New Crosstab'!$B$8:$B$12</c:f>
              <c:strCache>
                <c:ptCount val="5"/>
                <c:pt idx="0">
                  <c:v>Strongly disagree</c:v>
                </c:pt>
                <c:pt idx="1">
                  <c:v>Somewhat disagree</c:v>
                </c:pt>
                <c:pt idx="2">
                  <c:v>Neither agree or disagree</c:v>
                </c:pt>
                <c:pt idx="3">
                  <c:v>Somewhat agree</c:v>
                </c:pt>
                <c:pt idx="4">
                  <c:v>Strongly agree</c:v>
                </c:pt>
              </c:strCache>
            </c:strRef>
          </c:cat>
          <c:val>
            <c:numRef>
              <c:f>'1 New Crosstab'!$E$8:$E$12</c:f>
              <c:numCache>
                <c:formatCode>#,##0.0</c:formatCode>
                <c:ptCount val="5"/>
                <c:pt idx="0">
                  <c:v>0</c:v>
                </c:pt>
                <c:pt idx="1">
                  <c:v>0</c:v>
                </c:pt>
                <c:pt idx="2">
                  <c:v>0</c:v>
                </c:pt>
                <c:pt idx="3">
                  <c:v>3</c:v>
                </c:pt>
                <c:pt idx="4">
                  <c:v>3</c:v>
                </c:pt>
              </c:numCache>
            </c:numRef>
          </c:val>
          <c:extLst>
            <c:ext xmlns:c16="http://schemas.microsoft.com/office/drawing/2014/chart" uri="{C3380CC4-5D6E-409C-BE32-E72D297353CC}">
              <c16:uniqueId val="{00000001-2CF7-4A36-B154-F8263B8D1FEF}"/>
            </c:ext>
          </c:extLst>
        </c:ser>
        <c:ser>
          <c:idx val="2"/>
          <c:order val="2"/>
          <c:tx>
            <c:v>Driver 3</c:v>
          </c:tx>
          <c:spPr>
            <a:solidFill>
              <a:schemeClr val="accent3"/>
            </a:solidFill>
            <a:ln>
              <a:noFill/>
            </a:ln>
            <a:effectLst/>
          </c:spPr>
          <c:invertIfNegative val="0"/>
          <c:cat>
            <c:strRef>
              <c:f>'1 New Crosstab'!$B$8:$B$12</c:f>
              <c:strCache>
                <c:ptCount val="5"/>
                <c:pt idx="0">
                  <c:v>Strongly disagree</c:v>
                </c:pt>
                <c:pt idx="1">
                  <c:v>Somewhat disagree</c:v>
                </c:pt>
                <c:pt idx="2">
                  <c:v>Neither agree or disagree</c:v>
                </c:pt>
                <c:pt idx="3">
                  <c:v>Somewhat agree</c:v>
                </c:pt>
                <c:pt idx="4">
                  <c:v>Strongly agree</c:v>
                </c:pt>
              </c:strCache>
            </c:strRef>
          </c:cat>
          <c:val>
            <c:numRef>
              <c:f>'1 New Crosstab'!$F$8:$F$12</c:f>
              <c:numCache>
                <c:formatCode>#,##0.0</c:formatCode>
                <c:ptCount val="5"/>
                <c:pt idx="0">
                  <c:v>4</c:v>
                </c:pt>
                <c:pt idx="1">
                  <c:v>1</c:v>
                </c:pt>
                <c:pt idx="2">
                  <c:v>0</c:v>
                </c:pt>
                <c:pt idx="3">
                  <c:v>0</c:v>
                </c:pt>
                <c:pt idx="4">
                  <c:v>0</c:v>
                </c:pt>
              </c:numCache>
            </c:numRef>
          </c:val>
          <c:extLst>
            <c:ext xmlns:c16="http://schemas.microsoft.com/office/drawing/2014/chart" uri="{C3380CC4-5D6E-409C-BE32-E72D297353CC}">
              <c16:uniqueId val="{00000002-2CF7-4A36-B154-F8263B8D1FEF}"/>
            </c:ext>
          </c:extLst>
        </c:ser>
        <c:dLbls>
          <c:showLegendKey val="0"/>
          <c:showVal val="0"/>
          <c:showCatName val="0"/>
          <c:showSerName val="0"/>
          <c:showPercent val="0"/>
          <c:showBubbleSize val="0"/>
        </c:dLbls>
        <c:gapWidth val="182"/>
        <c:overlap val="100"/>
        <c:axId val="1120200752"/>
        <c:axId val="1672074176"/>
      </c:barChart>
      <c:catAx>
        <c:axId val="11202007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72074176"/>
        <c:crosses val="autoZero"/>
        <c:auto val="1"/>
        <c:lblAlgn val="ctr"/>
        <c:lblOffset val="100"/>
        <c:noMultiLvlLbl val="0"/>
      </c:catAx>
      <c:valAx>
        <c:axId val="16720741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drives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02007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was comfortable using the automation to merge onto the highway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v>Driver 1</c:v>
          </c:tx>
          <c:spPr>
            <a:solidFill>
              <a:schemeClr val="accent1"/>
            </a:solidFill>
            <a:ln>
              <a:noFill/>
            </a:ln>
            <a:effectLst/>
          </c:spPr>
          <c:invertIfNegative val="0"/>
          <c:cat>
            <c:strRef>
              <c:f>'1 New Crosstab'!$B$99:$B$103</c:f>
              <c:strCache>
                <c:ptCount val="5"/>
                <c:pt idx="0">
                  <c:v>Strongly disagree</c:v>
                </c:pt>
                <c:pt idx="1">
                  <c:v>Somewhat disagree</c:v>
                </c:pt>
                <c:pt idx="2">
                  <c:v>Neither agree or disagree</c:v>
                </c:pt>
                <c:pt idx="3">
                  <c:v>Somewhat agree</c:v>
                </c:pt>
                <c:pt idx="4">
                  <c:v>Strongly agree</c:v>
                </c:pt>
              </c:strCache>
            </c:strRef>
          </c:cat>
          <c:val>
            <c:numRef>
              <c:f>'1 New Crosstab'!$D$99:$D$103</c:f>
              <c:numCache>
                <c:formatCode>#,##0.0</c:formatCode>
                <c:ptCount val="5"/>
                <c:pt idx="0">
                  <c:v>0</c:v>
                </c:pt>
                <c:pt idx="1">
                  <c:v>0</c:v>
                </c:pt>
                <c:pt idx="2">
                  <c:v>0</c:v>
                </c:pt>
                <c:pt idx="3">
                  <c:v>4</c:v>
                </c:pt>
                <c:pt idx="4">
                  <c:v>2</c:v>
                </c:pt>
              </c:numCache>
            </c:numRef>
          </c:val>
          <c:extLst>
            <c:ext xmlns:c16="http://schemas.microsoft.com/office/drawing/2014/chart" uri="{C3380CC4-5D6E-409C-BE32-E72D297353CC}">
              <c16:uniqueId val="{00000000-2D73-4E6D-923F-102A5995FA8A}"/>
            </c:ext>
          </c:extLst>
        </c:ser>
        <c:ser>
          <c:idx val="1"/>
          <c:order val="1"/>
          <c:tx>
            <c:v>Driver 2</c:v>
          </c:tx>
          <c:spPr>
            <a:solidFill>
              <a:schemeClr val="accent2"/>
            </a:solidFill>
            <a:ln>
              <a:noFill/>
            </a:ln>
            <a:effectLst/>
          </c:spPr>
          <c:invertIfNegative val="0"/>
          <c:cat>
            <c:strRef>
              <c:f>'1 New Crosstab'!$B$99:$B$103</c:f>
              <c:strCache>
                <c:ptCount val="5"/>
                <c:pt idx="0">
                  <c:v>Strongly disagree</c:v>
                </c:pt>
                <c:pt idx="1">
                  <c:v>Somewhat disagree</c:v>
                </c:pt>
                <c:pt idx="2">
                  <c:v>Neither agree or disagree</c:v>
                </c:pt>
                <c:pt idx="3">
                  <c:v>Somewhat agree</c:v>
                </c:pt>
                <c:pt idx="4">
                  <c:v>Strongly agree</c:v>
                </c:pt>
              </c:strCache>
            </c:strRef>
          </c:cat>
          <c:val>
            <c:numRef>
              <c:f>'1 New Crosstab'!$E$99:$E$103</c:f>
              <c:numCache>
                <c:formatCode>#,##0.0</c:formatCode>
                <c:ptCount val="5"/>
                <c:pt idx="0">
                  <c:v>0</c:v>
                </c:pt>
                <c:pt idx="1">
                  <c:v>0</c:v>
                </c:pt>
                <c:pt idx="2">
                  <c:v>0</c:v>
                </c:pt>
                <c:pt idx="3">
                  <c:v>5</c:v>
                </c:pt>
                <c:pt idx="4">
                  <c:v>1</c:v>
                </c:pt>
              </c:numCache>
            </c:numRef>
          </c:val>
          <c:extLst>
            <c:ext xmlns:c16="http://schemas.microsoft.com/office/drawing/2014/chart" uri="{C3380CC4-5D6E-409C-BE32-E72D297353CC}">
              <c16:uniqueId val="{00000001-2D73-4E6D-923F-102A5995FA8A}"/>
            </c:ext>
          </c:extLst>
        </c:ser>
        <c:ser>
          <c:idx val="2"/>
          <c:order val="2"/>
          <c:tx>
            <c:v>Driver 3</c:v>
          </c:tx>
          <c:spPr>
            <a:solidFill>
              <a:schemeClr val="accent3"/>
            </a:solidFill>
            <a:ln>
              <a:noFill/>
            </a:ln>
            <a:effectLst/>
          </c:spPr>
          <c:invertIfNegative val="0"/>
          <c:cat>
            <c:strRef>
              <c:f>'1 New Crosstab'!$B$99:$B$103</c:f>
              <c:strCache>
                <c:ptCount val="5"/>
                <c:pt idx="0">
                  <c:v>Strongly disagree</c:v>
                </c:pt>
                <c:pt idx="1">
                  <c:v>Somewhat disagree</c:v>
                </c:pt>
                <c:pt idx="2">
                  <c:v>Neither agree or disagree</c:v>
                </c:pt>
                <c:pt idx="3">
                  <c:v>Somewhat agree</c:v>
                </c:pt>
                <c:pt idx="4">
                  <c:v>Strongly agree</c:v>
                </c:pt>
              </c:strCache>
            </c:strRef>
          </c:cat>
          <c:val>
            <c:numRef>
              <c:f>'1 New Crosstab'!$F$99:$F$103</c:f>
              <c:numCache>
                <c:formatCode>#,##0.0</c:formatCode>
                <c:ptCount val="5"/>
                <c:pt idx="0">
                  <c:v>5</c:v>
                </c:pt>
                <c:pt idx="1">
                  <c:v>0</c:v>
                </c:pt>
                <c:pt idx="2">
                  <c:v>0</c:v>
                </c:pt>
                <c:pt idx="3">
                  <c:v>0</c:v>
                </c:pt>
                <c:pt idx="4">
                  <c:v>0</c:v>
                </c:pt>
              </c:numCache>
            </c:numRef>
          </c:val>
          <c:extLst>
            <c:ext xmlns:c16="http://schemas.microsoft.com/office/drawing/2014/chart" uri="{C3380CC4-5D6E-409C-BE32-E72D297353CC}">
              <c16:uniqueId val="{00000002-2D73-4E6D-923F-102A5995FA8A}"/>
            </c:ext>
          </c:extLst>
        </c:ser>
        <c:dLbls>
          <c:showLegendKey val="0"/>
          <c:showVal val="0"/>
          <c:showCatName val="0"/>
          <c:showSerName val="0"/>
          <c:showPercent val="0"/>
          <c:showBubbleSize val="0"/>
        </c:dLbls>
        <c:gapWidth val="150"/>
        <c:overlap val="100"/>
        <c:axId val="1674057248"/>
        <c:axId val="1674058496"/>
      </c:barChart>
      <c:catAx>
        <c:axId val="16740572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74058496"/>
        <c:crosses val="autoZero"/>
        <c:auto val="1"/>
        <c:lblAlgn val="ctr"/>
        <c:lblOffset val="100"/>
        <c:noMultiLvlLbl val="0"/>
      </c:catAx>
      <c:valAx>
        <c:axId val="16740584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drives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74057248"/>
        <c:crosses val="autoZero"/>
        <c:crossBetween val="between"/>
        <c:majorUnit val="1"/>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believe that highly automated</a:t>
            </a:r>
            <a:r>
              <a:rPr lang="en-US" baseline="0"/>
              <a:t> vehicles </a:t>
            </a:r>
            <a:br>
              <a:rPr lang="en-US" baseline="0"/>
            </a:br>
            <a:r>
              <a:rPr lang="en-US" baseline="0"/>
              <a:t>are reliable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Trust_Reliable!$K$3</c:f>
              <c:strCache>
                <c:ptCount val="1"/>
                <c:pt idx="0">
                  <c:v>Pre-Drive</c:v>
                </c:pt>
              </c:strCache>
            </c:strRef>
          </c:tx>
          <c:spPr>
            <a:solidFill>
              <a:schemeClr val="accent1"/>
            </a:solidFill>
            <a:ln>
              <a:noFill/>
            </a:ln>
            <a:effectLst/>
          </c:spPr>
          <c:invertIfNegative val="0"/>
          <c:cat>
            <c:strRef>
              <c:f>Trust_Reliable!$H$4:$H$8</c:f>
              <c:strCache>
                <c:ptCount val="5"/>
                <c:pt idx="0">
                  <c:v>Strongly disagree</c:v>
                </c:pt>
                <c:pt idx="1">
                  <c:v>Somewhat disagree</c:v>
                </c:pt>
                <c:pt idx="2">
                  <c:v>Neither agree nor disagree</c:v>
                </c:pt>
                <c:pt idx="3">
                  <c:v>Somewhat agree</c:v>
                </c:pt>
                <c:pt idx="4">
                  <c:v>Strongly agree</c:v>
                </c:pt>
              </c:strCache>
            </c:strRef>
          </c:cat>
          <c:val>
            <c:numRef>
              <c:f>Trust_Reliable!$K$4:$K$8</c:f>
              <c:numCache>
                <c:formatCode>0%</c:formatCode>
                <c:ptCount val="5"/>
                <c:pt idx="0">
                  <c:v>3.125E-2</c:v>
                </c:pt>
                <c:pt idx="1">
                  <c:v>9.375E-2</c:v>
                </c:pt>
                <c:pt idx="2">
                  <c:v>0.4375</c:v>
                </c:pt>
                <c:pt idx="3">
                  <c:v>0.375</c:v>
                </c:pt>
                <c:pt idx="4">
                  <c:v>6.25E-2</c:v>
                </c:pt>
              </c:numCache>
            </c:numRef>
          </c:val>
          <c:extLst>
            <c:ext xmlns:c16="http://schemas.microsoft.com/office/drawing/2014/chart" uri="{C3380CC4-5D6E-409C-BE32-E72D297353CC}">
              <c16:uniqueId val="{00000000-BAAE-4C52-8DA3-2406E9C3601E}"/>
            </c:ext>
          </c:extLst>
        </c:ser>
        <c:ser>
          <c:idx val="1"/>
          <c:order val="1"/>
          <c:tx>
            <c:strRef>
              <c:f>Trust_Reliable!$L$3</c:f>
              <c:strCache>
                <c:ptCount val="1"/>
                <c:pt idx="0">
                  <c:v>Post-Drive</c:v>
                </c:pt>
              </c:strCache>
            </c:strRef>
          </c:tx>
          <c:spPr>
            <a:solidFill>
              <a:schemeClr val="accent2"/>
            </a:solidFill>
            <a:ln>
              <a:noFill/>
            </a:ln>
            <a:effectLst/>
          </c:spPr>
          <c:invertIfNegative val="0"/>
          <c:cat>
            <c:strRef>
              <c:f>Trust_Reliable!$H$4:$H$8</c:f>
              <c:strCache>
                <c:ptCount val="5"/>
                <c:pt idx="0">
                  <c:v>Strongly disagree</c:v>
                </c:pt>
                <c:pt idx="1">
                  <c:v>Somewhat disagree</c:v>
                </c:pt>
                <c:pt idx="2">
                  <c:v>Neither agree nor disagree</c:v>
                </c:pt>
                <c:pt idx="3">
                  <c:v>Somewhat agree</c:v>
                </c:pt>
                <c:pt idx="4">
                  <c:v>Strongly agree</c:v>
                </c:pt>
              </c:strCache>
            </c:strRef>
          </c:cat>
          <c:val>
            <c:numRef>
              <c:f>Trust_Reliable!$L$4:$L$8</c:f>
              <c:numCache>
                <c:formatCode>0%</c:formatCode>
                <c:ptCount val="5"/>
                <c:pt idx="0">
                  <c:v>3.125E-2</c:v>
                </c:pt>
                <c:pt idx="1">
                  <c:v>0.15625</c:v>
                </c:pt>
                <c:pt idx="2">
                  <c:v>0.15625</c:v>
                </c:pt>
                <c:pt idx="3">
                  <c:v>0.40625</c:v>
                </c:pt>
                <c:pt idx="4">
                  <c:v>0.25</c:v>
                </c:pt>
              </c:numCache>
            </c:numRef>
          </c:val>
          <c:extLst>
            <c:ext xmlns:c16="http://schemas.microsoft.com/office/drawing/2014/chart" uri="{C3380CC4-5D6E-409C-BE32-E72D297353CC}">
              <c16:uniqueId val="{00000001-BAAE-4C52-8DA3-2406E9C3601E}"/>
            </c:ext>
          </c:extLst>
        </c:ser>
        <c:dLbls>
          <c:showLegendKey val="0"/>
          <c:showVal val="0"/>
          <c:showCatName val="0"/>
          <c:showSerName val="0"/>
          <c:showPercent val="0"/>
          <c:showBubbleSize val="0"/>
        </c:dLbls>
        <c:gapWidth val="219"/>
        <c:overlap val="-27"/>
        <c:axId val="1465444336"/>
        <c:axId val="1465442256"/>
      </c:barChart>
      <c:catAx>
        <c:axId val="1465444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5442256"/>
        <c:crosses val="autoZero"/>
        <c:auto val="1"/>
        <c:lblAlgn val="ctr"/>
        <c:lblOffset val="100"/>
        <c:noMultiLvlLbl val="0"/>
      </c:catAx>
      <c:valAx>
        <c:axId val="146544225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544433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a:t>I feel safe riding in a highly automated vehicle</a:t>
            </a:r>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Safety!$M$30</c:f>
              <c:strCache>
                <c:ptCount val="1"/>
                <c:pt idx="0">
                  <c:v>Pre-Drive</c:v>
                </c:pt>
              </c:strCache>
            </c:strRef>
          </c:tx>
          <c:spPr>
            <a:solidFill>
              <a:schemeClr val="accent1"/>
            </a:solidFill>
            <a:ln>
              <a:noFill/>
            </a:ln>
            <a:effectLst/>
          </c:spPr>
          <c:invertIfNegative val="0"/>
          <c:cat>
            <c:strRef>
              <c:f>Safety!$J$31:$J$35</c:f>
              <c:strCache>
                <c:ptCount val="5"/>
                <c:pt idx="0">
                  <c:v>Strongly disagree</c:v>
                </c:pt>
                <c:pt idx="1">
                  <c:v>Somewhat disagree</c:v>
                </c:pt>
                <c:pt idx="2">
                  <c:v>Neither agree nor disagree</c:v>
                </c:pt>
                <c:pt idx="3">
                  <c:v>Somewhat agree</c:v>
                </c:pt>
                <c:pt idx="4">
                  <c:v>Strongly agree</c:v>
                </c:pt>
              </c:strCache>
            </c:strRef>
          </c:cat>
          <c:val>
            <c:numRef>
              <c:f>Safety!$M$31:$M$35</c:f>
              <c:numCache>
                <c:formatCode>0%</c:formatCode>
                <c:ptCount val="5"/>
                <c:pt idx="0">
                  <c:v>0</c:v>
                </c:pt>
                <c:pt idx="1">
                  <c:v>9.375E-2</c:v>
                </c:pt>
                <c:pt idx="2">
                  <c:v>0.25</c:v>
                </c:pt>
                <c:pt idx="3">
                  <c:v>0.5625</c:v>
                </c:pt>
                <c:pt idx="4">
                  <c:v>9.375E-2</c:v>
                </c:pt>
              </c:numCache>
            </c:numRef>
          </c:val>
          <c:extLst>
            <c:ext xmlns:c16="http://schemas.microsoft.com/office/drawing/2014/chart" uri="{C3380CC4-5D6E-409C-BE32-E72D297353CC}">
              <c16:uniqueId val="{00000000-E3ED-4B7E-9289-070BF803EB92}"/>
            </c:ext>
          </c:extLst>
        </c:ser>
        <c:ser>
          <c:idx val="1"/>
          <c:order val="1"/>
          <c:tx>
            <c:strRef>
              <c:f>Safety!$N$30</c:f>
              <c:strCache>
                <c:ptCount val="1"/>
                <c:pt idx="0">
                  <c:v>Post-Drive</c:v>
                </c:pt>
              </c:strCache>
            </c:strRef>
          </c:tx>
          <c:spPr>
            <a:solidFill>
              <a:schemeClr val="accent2"/>
            </a:solidFill>
            <a:ln>
              <a:noFill/>
            </a:ln>
            <a:effectLst/>
          </c:spPr>
          <c:invertIfNegative val="0"/>
          <c:cat>
            <c:strRef>
              <c:f>Safety!$J$31:$J$35</c:f>
              <c:strCache>
                <c:ptCount val="5"/>
                <c:pt idx="0">
                  <c:v>Strongly disagree</c:v>
                </c:pt>
                <c:pt idx="1">
                  <c:v>Somewhat disagree</c:v>
                </c:pt>
                <c:pt idx="2">
                  <c:v>Neither agree nor disagree</c:v>
                </c:pt>
                <c:pt idx="3">
                  <c:v>Somewhat agree</c:v>
                </c:pt>
                <c:pt idx="4">
                  <c:v>Strongly agree</c:v>
                </c:pt>
              </c:strCache>
            </c:strRef>
          </c:cat>
          <c:val>
            <c:numRef>
              <c:f>Safety!$N$31:$N$35</c:f>
              <c:numCache>
                <c:formatCode>0%</c:formatCode>
                <c:ptCount val="5"/>
                <c:pt idx="0">
                  <c:v>3.125E-2</c:v>
                </c:pt>
                <c:pt idx="1">
                  <c:v>3.125E-2</c:v>
                </c:pt>
                <c:pt idx="2">
                  <c:v>0.1875</c:v>
                </c:pt>
                <c:pt idx="3">
                  <c:v>0.46875</c:v>
                </c:pt>
                <c:pt idx="4">
                  <c:v>0.28125</c:v>
                </c:pt>
              </c:numCache>
            </c:numRef>
          </c:val>
          <c:extLst>
            <c:ext xmlns:c16="http://schemas.microsoft.com/office/drawing/2014/chart" uri="{C3380CC4-5D6E-409C-BE32-E72D297353CC}">
              <c16:uniqueId val="{00000001-E3ED-4B7E-9289-070BF803EB92}"/>
            </c:ext>
          </c:extLst>
        </c:ser>
        <c:dLbls>
          <c:showLegendKey val="0"/>
          <c:showVal val="0"/>
          <c:showCatName val="0"/>
          <c:showSerName val="0"/>
          <c:showPercent val="0"/>
          <c:showBubbleSize val="0"/>
        </c:dLbls>
        <c:gapWidth val="219"/>
        <c:overlap val="-27"/>
        <c:axId val="2026030224"/>
        <c:axId val="2026030640"/>
      </c:barChart>
      <c:catAx>
        <c:axId val="2026030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6030640"/>
        <c:crosses val="autoZero"/>
        <c:auto val="1"/>
        <c:lblAlgn val="ctr"/>
        <c:lblOffset val="100"/>
        <c:noMultiLvlLbl val="0"/>
      </c:catAx>
      <c:valAx>
        <c:axId val="202603064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603022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believe that highly automated vehicles are safer than manually driven vehicles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Safety!$M$21</c:f>
              <c:strCache>
                <c:ptCount val="1"/>
                <c:pt idx="0">
                  <c:v>Pre-Drive</c:v>
                </c:pt>
              </c:strCache>
            </c:strRef>
          </c:tx>
          <c:spPr>
            <a:solidFill>
              <a:schemeClr val="accent1"/>
            </a:solidFill>
            <a:ln>
              <a:noFill/>
            </a:ln>
            <a:effectLst/>
          </c:spPr>
          <c:invertIfNegative val="0"/>
          <c:cat>
            <c:strRef>
              <c:f>Safety!$J$22:$J$26</c:f>
              <c:strCache>
                <c:ptCount val="5"/>
                <c:pt idx="0">
                  <c:v>Strongly disagree</c:v>
                </c:pt>
                <c:pt idx="1">
                  <c:v>Somewhat disagree</c:v>
                </c:pt>
                <c:pt idx="2">
                  <c:v>Neither agree nor disagree</c:v>
                </c:pt>
                <c:pt idx="3">
                  <c:v>Somewhat agree</c:v>
                </c:pt>
                <c:pt idx="4">
                  <c:v>Strongly agree</c:v>
                </c:pt>
              </c:strCache>
            </c:strRef>
          </c:cat>
          <c:val>
            <c:numRef>
              <c:f>Safety!$M$22:$M$26</c:f>
              <c:numCache>
                <c:formatCode>0%</c:formatCode>
                <c:ptCount val="5"/>
                <c:pt idx="0">
                  <c:v>6.25E-2</c:v>
                </c:pt>
                <c:pt idx="1">
                  <c:v>0.125</c:v>
                </c:pt>
                <c:pt idx="2">
                  <c:v>0.375</c:v>
                </c:pt>
                <c:pt idx="3">
                  <c:v>0.40625</c:v>
                </c:pt>
                <c:pt idx="4">
                  <c:v>9.375E-2</c:v>
                </c:pt>
              </c:numCache>
            </c:numRef>
          </c:val>
          <c:extLst>
            <c:ext xmlns:c16="http://schemas.microsoft.com/office/drawing/2014/chart" uri="{C3380CC4-5D6E-409C-BE32-E72D297353CC}">
              <c16:uniqueId val="{00000000-A859-4592-990C-2CAF17818D64}"/>
            </c:ext>
          </c:extLst>
        </c:ser>
        <c:ser>
          <c:idx val="1"/>
          <c:order val="1"/>
          <c:tx>
            <c:strRef>
              <c:f>Safety!$N$21</c:f>
              <c:strCache>
                <c:ptCount val="1"/>
                <c:pt idx="0">
                  <c:v>Post-Drive</c:v>
                </c:pt>
              </c:strCache>
            </c:strRef>
          </c:tx>
          <c:spPr>
            <a:solidFill>
              <a:schemeClr val="accent2"/>
            </a:solidFill>
            <a:ln>
              <a:noFill/>
            </a:ln>
            <a:effectLst/>
          </c:spPr>
          <c:invertIfNegative val="0"/>
          <c:cat>
            <c:strRef>
              <c:f>Safety!$J$22:$J$26</c:f>
              <c:strCache>
                <c:ptCount val="5"/>
                <c:pt idx="0">
                  <c:v>Strongly disagree</c:v>
                </c:pt>
                <c:pt idx="1">
                  <c:v>Somewhat disagree</c:v>
                </c:pt>
                <c:pt idx="2">
                  <c:v>Neither agree nor disagree</c:v>
                </c:pt>
                <c:pt idx="3">
                  <c:v>Somewhat agree</c:v>
                </c:pt>
                <c:pt idx="4">
                  <c:v>Strongly agree</c:v>
                </c:pt>
              </c:strCache>
            </c:strRef>
          </c:cat>
          <c:val>
            <c:numRef>
              <c:f>Safety!$N$22:$N$26</c:f>
              <c:numCache>
                <c:formatCode>0%</c:formatCode>
                <c:ptCount val="5"/>
                <c:pt idx="0">
                  <c:v>3.125E-2</c:v>
                </c:pt>
                <c:pt idx="1">
                  <c:v>0.1875</c:v>
                </c:pt>
                <c:pt idx="2">
                  <c:v>0.375</c:v>
                </c:pt>
                <c:pt idx="3">
                  <c:v>0.40625</c:v>
                </c:pt>
                <c:pt idx="4">
                  <c:v>0</c:v>
                </c:pt>
              </c:numCache>
            </c:numRef>
          </c:val>
          <c:extLst>
            <c:ext xmlns:c16="http://schemas.microsoft.com/office/drawing/2014/chart" uri="{C3380CC4-5D6E-409C-BE32-E72D297353CC}">
              <c16:uniqueId val="{00000001-A859-4592-990C-2CAF17818D64}"/>
            </c:ext>
          </c:extLst>
        </c:ser>
        <c:dLbls>
          <c:showLegendKey val="0"/>
          <c:showVal val="0"/>
          <c:showCatName val="0"/>
          <c:showSerName val="0"/>
          <c:showPercent val="0"/>
          <c:showBubbleSize val="0"/>
        </c:dLbls>
        <c:gapWidth val="219"/>
        <c:overlap val="-27"/>
        <c:axId val="1466981024"/>
        <c:axId val="1466980192"/>
      </c:barChart>
      <c:catAx>
        <c:axId val="1466981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6980192"/>
        <c:crosses val="autoZero"/>
        <c:auto val="1"/>
        <c:lblAlgn val="ctr"/>
        <c:lblOffset val="100"/>
        <c:noMultiLvlLbl val="0"/>
      </c:catAx>
      <c:valAx>
        <c:axId val="146698019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698102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believe that highly automated vehicles might cause crashes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Safety!$M$12</c:f>
              <c:strCache>
                <c:ptCount val="1"/>
                <c:pt idx="0">
                  <c:v>Pre-Drive</c:v>
                </c:pt>
              </c:strCache>
            </c:strRef>
          </c:tx>
          <c:spPr>
            <a:solidFill>
              <a:schemeClr val="accent1"/>
            </a:solidFill>
            <a:ln>
              <a:noFill/>
            </a:ln>
            <a:effectLst/>
          </c:spPr>
          <c:invertIfNegative val="0"/>
          <c:cat>
            <c:strRef>
              <c:f>Safety!$J$13:$J$17</c:f>
              <c:strCache>
                <c:ptCount val="5"/>
                <c:pt idx="0">
                  <c:v>Strongly disagree</c:v>
                </c:pt>
                <c:pt idx="1">
                  <c:v>Somewhat disagree</c:v>
                </c:pt>
                <c:pt idx="2">
                  <c:v>Neither agree nor disagree</c:v>
                </c:pt>
                <c:pt idx="3">
                  <c:v>Somewhat agree</c:v>
                </c:pt>
                <c:pt idx="4">
                  <c:v>Strongly agree</c:v>
                </c:pt>
              </c:strCache>
            </c:strRef>
          </c:cat>
          <c:val>
            <c:numRef>
              <c:f>Safety!$M$13:$M$17</c:f>
              <c:numCache>
                <c:formatCode>0%</c:formatCode>
                <c:ptCount val="5"/>
                <c:pt idx="0">
                  <c:v>6.25E-2</c:v>
                </c:pt>
                <c:pt idx="1">
                  <c:v>0.28125</c:v>
                </c:pt>
                <c:pt idx="2">
                  <c:v>0.5</c:v>
                </c:pt>
                <c:pt idx="3">
                  <c:v>0.15625</c:v>
                </c:pt>
                <c:pt idx="4">
                  <c:v>0</c:v>
                </c:pt>
              </c:numCache>
            </c:numRef>
          </c:val>
          <c:extLst>
            <c:ext xmlns:c16="http://schemas.microsoft.com/office/drawing/2014/chart" uri="{C3380CC4-5D6E-409C-BE32-E72D297353CC}">
              <c16:uniqueId val="{00000000-5D3C-427D-94A8-2043FFDAECED}"/>
            </c:ext>
          </c:extLst>
        </c:ser>
        <c:ser>
          <c:idx val="1"/>
          <c:order val="1"/>
          <c:tx>
            <c:strRef>
              <c:f>Safety!$N$12</c:f>
              <c:strCache>
                <c:ptCount val="1"/>
                <c:pt idx="0">
                  <c:v>Post-Drive</c:v>
                </c:pt>
              </c:strCache>
            </c:strRef>
          </c:tx>
          <c:spPr>
            <a:solidFill>
              <a:schemeClr val="accent2"/>
            </a:solidFill>
            <a:ln>
              <a:noFill/>
            </a:ln>
            <a:effectLst/>
          </c:spPr>
          <c:invertIfNegative val="0"/>
          <c:cat>
            <c:strRef>
              <c:f>Safety!$J$13:$J$17</c:f>
              <c:strCache>
                <c:ptCount val="5"/>
                <c:pt idx="0">
                  <c:v>Strongly disagree</c:v>
                </c:pt>
                <c:pt idx="1">
                  <c:v>Somewhat disagree</c:v>
                </c:pt>
                <c:pt idx="2">
                  <c:v>Neither agree nor disagree</c:v>
                </c:pt>
                <c:pt idx="3">
                  <c:v>Somewhat agree</c:v>
                </c:pt>
                <c:pt idx="4">
                  <c:v>Strongly agree</c:v>
                </c:pt>
              </c:strCache>
            </c:strRef>
          </c:cat>
          <c:val>
            <c:numRef>
              <c:f>Safety!$N$13:$N$17</c:f>
              <c:numCache>
                <c:formatCode>0%</c:formatCode>
                <c:ptCount val="5"/>
                <c:pt idx="0">
                  <c:v>0.15625</c:v>
                </c:pt>
                <c:pt idx="1">
                  <c:v>0.21875</c:v>
                </c:pt>
                <c:pt idx="2">
                  <c:v>0.40625</c:v>
                </c:pt>
                <c:pt idx="3">
                  <c:v>0.21875</c:v>
                </c:pt>
                <c:pt idx="4">
                  <c:v>0</c:v>
                </c:pt>
              </c:numCache>
            </c:numRef>
          </c:val>
          <c:extLst>
            <c:ext xmlns:c16="http://schemas.microsoft.com/office/drawing/2014/chart" uri="{C3380CC4-5D6E-409C-BE32-E72D297353CC}">
              <c16:uniqueId val="{00000001-5D3C-427D-94A8-2043FFDAECED}"/>
            </c:ext>
          </c:extLst>
        </c:ser>
        <c:dLbls>
          <c:showLegendKey val="0"/>
          <c:showVal val="0"/>
          <c:showCatName val="0"/>
          <c:showSerName val="0"/>
          <c:showPercent val="0"/>
          <c:showBubbleSize val="0"/>
        </c:dLbls>
        <c:gapWidth val="219"/>
        <c:overlap val="-27"/>
        <c:axId val="1258906752"/>
        <c:axId val="1258907584"/>
      </c:barChart>
      <c:catAx>
        <c:axId val="1258906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8907584"/>
        <c:crosses val="autoZero"/>
        <c:auto val="1"/>
        <c:lblAlgn val="ctr"/>
        <c:lblOffset val="100"/>
        <c:noMultiLvlLbl val="0"/>
      </c:catAx>
      <c:valAx>
        <c:axId val="125890758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89067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would trust a highly automated vehicle</a:t>
            </a:r>
            <a:r>
              <a:rPr lang="en-US" baseline="0"/>
              <a:t> to drive on the interstate/highway</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'Situational trust'!$N$3</c:f>
              <c:strCache>
                <c:ptCount val="1"/>
                <c:pt idx="0">
                  <c:v>Pre-Drive</c:v>
                </c:pt>
              </c:strCache>
            </c:strRef>
          </c:tx>
          <c:spPr>
            <a:solidFill>
              <a:schemeClr val="accent1"/>
            </a:solidFill>
            <a:ln>
              <a:noFill/>
            </a:ln>
            <a:effectLst/>
          </c:spPr>
          <c:invertIfNegative val="0"/>
          <c:cat>
            <c:strRef>
              <c:f>'Situational trust'!$K$4:$K$8</c:f>
              <c:strCache>
                <c:ptCount val="5"/>
                <c:pt idx="0">
                  <c:v>Strongly disagree</c:v>
                </c:pt>
                <c:pt idx="1">
                  <c:v>Somewhat disagree</c:v>
                </c:pt>
                <c:pt idx="2">
                  <c:v>Neither agree nor disagree</c:v>
                </c:pt>
                <c:pt idx="3">
                  <c:v>Somewhat agree</c:v>
                </c:pt>
                <c:pt idx="4">
                  <c:v>Strongly agree</c:v>
                </c:pt>
              </c:strCache>
            </c:strRef>
          </c:cat>
          <c:val>
            <c:numRef>
              <c:f>'Situational trust'!$N$4:$N$8</c:f>
              <c:numCache>
                <c:formatCode>0%</c:formatCode>
                <c:ptCount val="5"/>
                <c:pt idx="0">
                  <c:v>3.125E-2</c:v>
                </c:pt>
                <c:pt idx="1">
                  <c:v>0</c:v>
                </c:pt>
                <c:pt idx="2">
                  <c:v>0.1875</c:v>
                </c:pt>
                <c:pt idx="3">
                  <c:v>0.46875</c:v>
                </c:pt>
                <c:pt idx="4">
                  <c:v>0.3125</c:v>
                </c:pt>
              </c:numCache>
            </c:numRef>
          </c:val>
          <c:extLst>
            <c:ext xmlns:c16="http://schemas.microsoft.com/office/drawing/2014/chart" uri="{C3380CC4-5D6E-409C-BE32-E72D297353CC}">
              <c16:uniqueId val="{00000000-4CD1-4874-BA2D-0D4DF90BEE12}"/>
            </c:ext>
          </c:extLst>
        </c:ser>
        <c:ser>
          <c:idx val="1"/>
          <c:order val="1"/>
          <c:tx>
            <c:strRef>
              <c:f>'Situational trust'!$O$3</c:f>
              <c:strCache>
                <c:ptCount val="1"/>
                <c:pt idx="0">
                  <c:v>Post-Drive</c:v>
                </c:pt>
              </c:strCache>
            </c:strRef>
          </c:tx>
          <c:spPr>
            <a:solidFill>
              <a:schemeClr val="accent2"/>
            </a:solidFill>
            <a:ln>
              <a:noFill/>
            </a:ln>
            <a:effectLst/>
          </c:spPr>
          <c:invertIfNegative val="0"/>
          <c:cat>
            <c:strRef>
              <c:f>'Situational trust'!$K$4:$K$8</c:f>
              <c:strCache>
                <c:ptCount val="5"/>
                <c:pt idx="0">
                  <c:v>Strongly disagree</c:v>
                </c:pt>
                <c:pt idx="1">
                  <c:v>Somewhat disagree</c:v>
                </c:pt>
                <c:pt idx="2">
                  <c:v>Neither agree nor disagree</c:v>
                </c:pt>
                <c:pt idx="3">
                  <c:v>Somewhat agree</c:v>
                </c:pt>
                <c:pt idx="4">
                  <c:v>Strongly agree</c:v>
                </c:pt>
              </c:strCache>
            </c:strRef>
          </c:cat>
          <c:val>
            <c:numRef>
              <c:f>'Situational trust'!$O$4:$O$8</c:f>
              <c:numCache>
                <c:formatCode>0%</c:formatCode>
                <c:ptCount val="5"/>
                <c:pt idx="0">
                  <c:v>3.125E-2</c:v>
                </c:pt>
                <c:pt idx="1">
                  <c:v>3.125E-2</c:v>
                </c:pt>
                <c:pt idx="2">
                  <c:v>3.125E-2</c:v>
                </c:pt>
                <c:pt idx="3">
                  <c:v>0.5</c:v>
                </c:pt>
                <c:pt idx="4">
                  <c:v>0.46875</c:v>
                </c:pt>
              </c:numCache>
            </c:numRef>
          </c:val>
          <c:extLst>
            <c:ext xmlns:c16="http://schemas.microsoft.com/office/drawing/2014/chart" uri="{C3380CC4-5D6E-409C-BE32-E72D297353CC}">
              <c16:uniqueId val="{00000001-4CD1-4874-BA2D-0D4DF90BEE12}"/>
            </c:ext>
          </c:extLst>
        </c:ser>
        <c:dLbls>
          <c:showLegendKey val="0"/>
          <c:showVal val="0"/>
          <c:showCatName val="0"/>
          <c:showSerName val="0"/>
          <c:showPercent val="0"/>
          <c:showBubbleSize val="0"/>
        </c:dLbls>
        <c:gapWidth val="219"/>
        <c:overlap val="-27"/>
        <c:axId val="1507082368"/>
        <c:axId val="1507080288"/>
      </c:barChart>
      <c:catAx>
        <c:axId val="150708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07080288"/>
        <c:crosses val="autoZero"/>
        <c:auto val="1"/>
        <c:lblAlgn val="ctr"/>
        <c:lblOffset val="100"/>
        <c:noMultiLvlLbl val="0"/>
      </c:catAx>
      <c:valAx>
        <c:axId val="150708028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0708236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How</a:t>
            </a:r>
            <a:r>
              <a:rPr lang="en-US" baseline="0"/>
              <a:t> concerned are you about s</a:t>
            </a:r>
            <a:r>
              <a:rPr lang="en-US"/>
              <a:t>ystem performance in bad weather?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Concerns!$L$33</c:f>
              <c:strCache>
                <c:ptCount val="1"/>
                <c:pt idx="0">
                  <c:v>Pre-Drive</c:v>
                </c:pt>
              </c:strCache>
            </c:strRef>
          </c:tx>
          <c:spPr>
            <a:solidFill>
              <a:schemeClr val="accent1"/>
            </a:solidFill>
            <a:ln>
              <a:noFill/>
            </a:ln>
            <a:effectLst/>
          </c:spPr>
          <c:invertIfNegative val="0"/>
          <c:cat>
            <c:strRef>
              <c:f>Concerns!$I$34:$I$36</c:f>
              <c:strCache>
                <c:ptCount val="3"/>
                <c:pt idx="0">
                  <c:v>Not at all concerned</c:v>
                </c:pt>
                <c:pt idx="1">
                  <c:v>Slightly concerned</c:v>
                </c:pt>
                <c:pt idx="2">
                  <c:v>Extremely concerned</c:v>
                </c:pt>
              </c:strCache>
            </c:strRef>
          </c:cat>
          <c:val>
            <c:numRef>
              <c:f>Concerns!$L$34:$L$36</c:f>
              <c:numCache>
                <c:formatCode>0%</c:formatCode>
                <c:ptCount val="3"/>
                <c:pt idx="0">
                  <c:v>0.28125</c:v>
                </c:pt>
                <c:pt idx="1">
                  <c:v>0.4375</c:v>
                </c:pt>
                <c:pt idx="2">
                  <c:v>0.25</c:v>
                </c:pt>
              </c:numCache>
            </c:numRef>
          </c:val>
          <c:extLst>
            <c:ext xmlns:c16="http://schemas.microsoft.com/office/drawing/2014/chart" uri="{C3380CC4-5D6E-409C-BE32-E72D297353CC}">
              <c16:uniqueId val="{00000000-461A-4161-B174-C785EE494F21}"/>
            </c:ext>
          </c:extLst>
        </c:ser>
        <c:ser>
          <c:idx val="1"/>
          <c:order val="1"/>
          <c:tx>
            <c:strRef>
              <c:f>Concerns!$M$33</c:f>
              <c:strCache>
                <c:ptCount val="1"/>
                <c:pt idx="0">
                  <c:v>Post-Drive</c:v>
                </c:pt>
              </c:strCache>
            </c:strRef>
          </c:tx>
          <c:spPr>
            <a:solidFill>
              <a:schemeClr val="accent2"/>
            </a:solidFill>
            <a:ln>
              <a:noFill/>
            </a:ln>
            <a:effectLst/>
          </c:spPr>
          <c:invertIfNegative val="0"/>
          <c:cat>
            <c:strRef>
              <c:f>Concerns!$I$34:$I$36</c:f>
              <c:strCache>
                <c:ptCount val="3"/>
                <c:pt idx="0">
                  <c:v>Not at all concerned</c:v>
                </c:pt>
                <c:pt idx="1">
                  <c:v>Slightly concerned</c:v>
                </c:pt>
                <c:pt idx="2">
                  <c:v>Extremely concerned</c:v>
                </c:pt>
              </c:strCache>
            </c:strRef>
          </c:cat>
          <c:val>
            <c:numRef>
              <c:f>Concerns!$M$34:$M$36</c:f>
              <c:numCache>
                <c:formatCode>0%</c:formatCode>
                <c:ptCount val="3"/>
                <c:pt idx="0">
                  <c:v>6.25E-2</c:v>
                </c:pt>
                <c:pt idx="1">
                  <c:v>0.65625</c:v>
                </c:pt>
                <c:pt idx="2">
                  <c:v>0.28125</c:v>
                </c:pt>
              </c:numCache>
            </c:numRef>
          </c:val>
          <c:extLst>
            <c:ext xmlns:c16="http://schemas.microsoft.com/office/drawing/2014/chart" uri="{C3380CC4-5D6E-409C-BE32-E72D297353CC}">
              <c16:uniqueId val="{00000001-461A-4161-B174-C785EE494F21}"/>
            </c:ext>
          </c:extLst>
        </c:ser>
        <c:dLbls>
          <c:showLegendKey val="0"/>
          <c:showVal val="0"/>
          <c:showCatName val="0"/>
          <c:showSerName val="0"/>
          <c:showPercent val="0"/>
          <c:showBubbleSize val="0"/>
        </c:dLbls>
        <c:gapWidth val="219"/>
        <c:overlap val="-27"/>
        <c:axId val="1465441424"/>
        <c:axId val="1465445168"/>
      </c:barChart>
      <c:catAx>
        <c:axId val="1465441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5445168"/>
        <c:crosses val="autoZero"/>
        <c:auto val="1"/>
        <c:lblAlgn val="ctr"/>
        <c:lblOffset val="100"/>
        <c:noMultiLvlLbl val="0"/>
      </c:catAx>
      <c:valAx>
        <c:axId val="146544516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5441424"/>
        <c:crosses val="autoZero"/>
        <c:crossBetween val="between"/>
        <c:majorUnit val="0.1"/>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am open to the idea of riding in a highly automated vehicle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Usefulness!$K$3</c:f>
              <c:strCache>
                <c:ptCount val="1"/>
                <c:pt idx="0">
                  <c:v>Pre-Drive</c:v>
                </c:pt>
              </c:strCache>
            </c:strRef>
          </c:tx>
          <c:spPr>
            <a:solidFill>
              <a:schemeClr val="accent1"/>
            </a:solidFill>
            <a:ln>
              <a:noFill/>
            </a:ln>
            <a:effectLst/>
          </c:spPr>
          <c:invertIfNegative val="0"/>
          <c:cat>
            <c:strRef>
              <c:f>Usefulness!$H$4:$H$8</c:f>
              <c:strCache>
                <c:ptCount val="5"/>
                <c:pt idx="0">
                  <c:v>Strongly disagree</c:v>
                </c:pt>
                <c:pt idx="1">
                  <c:v>Somewhat disagree</c:v>
                </c:pt>
                <c:pt idx="2">
                  <c:v>Neither agree nor disagree</c:v>
                </c:pt>
                <c:pt idx="3">
                  <c:v>Somewhat agree</c:v>
                </c:pt>
                <c:pt idx="4">
                  <c:v>Strongly agree</c:v>
                </c:pt>
              </c:strCache>
            </c:strRef>
          </c:cat>
          <c:val>
            <c:numRef>
              <c:f>Usefulness!$K$4:$K$8</c:f>
              <c:numCache>
                <c:formatCode>0%</c:formatCode>
                <c:ptCount val="5"/>
                <c:pt idx="0">
                  <c:v>6.25E-2</c:v>
                </c:pt>
                <c:pt idx="1">
                  <c:v>0</c:v>
                </c:pt>
                <c:pt idx="2">
                  <c:v>3.125E-2</c:v>
                </c:pt>
                <c:pt idx="3">
                  <c:v>0.40625</c:v>
                </c:pt>
                <c:pt idx="4">
                  <c:v>0.5</c:v>
                </c:pt>
              </c:numCache>
            </c:numRef>
          </c:val>
          <c:extLst>
            <c:ext xmlns:c16="http://schemas.microsoft.com/office/drawing/2014/chart" uri="{C3380CC4-5D6E-409C-BE32-E72D297353CC}">
              <c16:uniqueId val="{00000000-AF77-4161-BFDF-DEEC9E06B84A}"/>
            </c:ext>
          </c:extLst>
        </c:ser>
        <c:ser>
          <c:idx val="1"/>
          <c:order val="1"/>
          <c:tx>
            <c:strRef>
              <c:f>Usefulness!$L$3</c:f>
              <c:strCache>
                <c:ptCount val="1"/>
                <c:pt idx="0">
                  <c:v>Post-Drive</c:v>
                </c:pt>
              </c:strCache>
            </c:strRef>
          </c:tx>
          <c:spPr>
            <a:solidFill>
              <a:schemeClr val="accent2"/>
            </a:solidFill>
            <a:ln>
              <a:noFill/>
            </a:ln>
            <a:effectLst/>
          </c:spPr>
          <c:invertIfNegative val="0"/>
          <c:cat>
            <c:strRef>
              <c:f>Usefulness!$H$4:$H$8</c:f>
              <c:strCache>
                <c:ptCount val="5"/>
                <c:pt idx="0">
                  <c:v>Strongly disagree</c:v>
                </c:pt>
                <c:pt idx="1">
                  <c:v>Somewhat disagree</c:v>
                </c:pt>
                <c:pt idx="2">
                  <c:v>Neither agree nor disagree</c:v>
                </c:pt>
                <c:pt idx="3">
                  <c:v>Somewhat agree</c:v>
                </c:pt>
                <c:pt idx="4">
                  <c:v>Strongly agree</c:v>
                </c:pt>
              </c:strCache>
            </c:strRef>
          </c:cat>
          <c:val>
            <c:numRef>
              <c:f>Usefulness!$L$4:$L$8</c:f>
              <c:numCache>
                <c:formatCode>0%</c:formatCode>
                <c:ptCount val="5"/>
                <c:pt idx="0">
                  <c:v>0</c:v>
                </c:pt>
                <c:pt idx="1">
                  <c:v>0</c:v>
                </c:pt>
                <c:pt idx="2">
                  <c:v>6.25E-2</c:v>
                </c:pt>
                <c:pt idx="3">
                  <c:v>0.53125</c:v>
                </c:pt>
                <c:pt idx="4">
                  <c:v>0.375</c:v>
                </c:pt>
              </c:numCache>
            </c:numRef>
          </c:val>
          <c:extLst>
            <c:ext xmlns:c16="http://schemas.microsoft.com/office/drawing/2014/chart" uri="{C3380CC4-5D6E-409C-BE32-E72D297353CC}">
              <c16:uniqueId val="{00000001-AF77-4161-BFDF-DEEC9E06B84A}"/>
            </c:ext>
          </c:extLst>
        </c:ser>
        <c:dLbls>
          <c:showLegendKey val="0"/>
          <c:showVal val="0"/>
          <c:showCatName val="0"/>
          <c:showSerName val="0"/>
          <c:showPercent val="0"/>
          <c:showBubbleSize val="0"/>
        </c:dLbls>
        <c:gapWidth val="219"/>
        <c:overlap val="-27"/>
        <c:axId val="2038784672"/>
        <c:axId val="2038778016"/>
      </c:barChart>
      <c:catAx>
        <c:axId val="203878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8778016"/>
        <c:crosses val="autoZero"/>
        <c:auto val="1"/>
        <c:lblAlgn val="ctr"/>
        <c:lblOffset val="100"/>
        <c:noMultiLvlLbl val="0"/>
      </c:catAx>
      <c:valAx>
        <c:axId val="203877801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878467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Highly</a:t>
            </a:r>
            <a:r>
              <a:rPr lang="en-US" baseline="0"/>
              <a:t> automated vehicles will allow me to stay active in my community</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Usefulness!$K$30</c:f>
              <c:strCache>
                <c:ptCount val="1"/>
                <c:pt idx="0">
                  <c:v>Pre-Drive</c:v>
                </c:pt>
              </c:strCache>
            </c:strRef>
          </c:tx>
          <c:spPr>
            <a:solidFill>
              <a:schemeClr val="accent1"/>
            </a:solidFill>
            <a:ln>
              <a:noFill/>
            </a:ln>
            <a:effectLst/>
          </c:spPr>
          <c:invertIfNegative val="0"/>
          <c:cat>
            <c:strRef>
              <c:f>Usefulness!$H$31:$H$35</c:f>
              <c:strCache>
                <c:ptCount val="5"/>
                <c:pt idx="0">
                  <c:v>Strongly disagree</c:v>
                </c:pt>
                <c:pt idx="1">
                  <c:v>Somewhat disagree</c:v>
                </c:pt>
                <c:pt idx="2">
                  <c:v>Neither agree nor disagree</c:v>
                </c:pt>
                <c:pt idx="3">
                  <c:v>Somewhat agree</c:v>
                </c:pt>
                <c:pt idx="4">
                  <c:v>Strongly agree</c:v>
                </c:pt>
              </c:strCache>
            </c:strRef>
          </c:cat>
          <c:val>
            <c:numRef>
              <c:f>Usefulness!$K$31:$K$35</c:f>
              <c:numCache>
                <c:formatCode>0%</c:formatCode>
                <c:ptCount val="5"/>
                <c:pt idx="0">
                  <c:v>3.125E-2</c:v>
                </c:pt>
                <c:pt idx="1">
                  <c:v>3.125E-2</c:v>
                </c:pt>
                <c:pt idx="2">
                  <c:v>0.375</c:v>
                </c:pt>
                <c:pt idx="3">
                  <c:v>0.3125</c:v>
                </c:pt>
                <c:pt idx="4">
                  <c:v>0.25</c:v>
                </c:pt>
              </c:numCache>
            </c:numRef>
          </c:val>
          <c:extLst>
            <c:ext xmlns:c16="http://schemas.microsoft.com/office/drawing/2014/chart" uri="{C3380CC4-5D6E-409C-BE32-E72D297353CC}">
              <c16:uniqueId val="{00000000-0B13-4731-AA39-B9D383967736}"/>
            </c:ext>
          </c:extLst>
        </c:ser>
        <c:ser>
          <c:idx val="1"/>
          <c:order val="1"/>
          <c:tx>
            <c:strRef>
              <c:f>Usefulness!$L$30</c:f>
              <c:strCache>
                <c:ptCount val="1"/>
                <c:pt idx="0">
                  <c:v>Post-Drive</c:v>
                </c:pt>
              </c:strCache>
            </c:strRef>
          </c:tx>
          <c:spPr>
            <a:solidFill>
              <a:schemeClr val="accent2"/>
            </a:solidFill>
            <a:ln>
              <a:noFill/>
            </a:ln>
            <a:effectLst/>
          </c:spPr>
          <c:invertIfNegative val="0"/>
          <c:cat>
            <c:strRef>
              <c:f>Usefulness!$H$31:$H$35</c:f>
              <c:strCache>
                <c:ptCount val="5"/>
                <c:pt idx="0">
                  <c:v>Strongly disagree</c:v>
                </c:pt>
                <c:pt idx="1">
                  <c:v>Somewhat disagree</c:v>
                </c:pt>
                <c:pt idx="2">
                  <c:v>Neither agree nor disagree</c:v>
                </c:pt>
                <c:pt idx="3">
                  <c:v>Somewhat agree</c:v>
                </c:pt>
                <c:pt idx="4">
                  <c:v>Strongly agree</c:v>
                </c:pt>
              </c:strCache>
            </c:strRef>
          </c:cat>
          <c:val>
            <c:numRef>
              <c:f>Usefulness!$L$31:$L$35</c:f>
              <c:numCache>
                <c:formatCode>0%</c:formatCode>
                <c:ptCount val="5"/>
                <c:pt idx="0">
                  <c:v>0</c:v>
                </c:pt>
                <c:pt idx="1">
                  <c:v>0.125</c:v>
                </c:pt>
                <c:pt idx="2">
                  <c:v>0.375</c:v>
                </c:pt>
                <c:pt idx="3">
                  <c:v>0.1875</c:v>
                </c:pt>
                <c:pt idx="4">
                  <c:v>0.3125</c:v>
                </c:pt>
              </c:numCache>
            </c:numRef>
          </c:val>
          <c:extLst>
            <c:ext xmlns:c16="http://schemas.microsoft.com/office/drawing/2014/chart" uri="{C3380CC4-5D6E-409C-BE32-E72D297353CC}">
              <c16:uniqueId val="{00000001-0B13-4731-AA39-B9D383967736}"/>
            </c:ext>
          </c:extLst>
        </c:ser>
        <c:dLbls>
          <c:showLegendKey val="0"/>
          <c:showVal val="0"/>
          <c:showCatName val="0"/>
          <c:showSerName val="0"/>
          <c:showPercent val="0"/>
          <c:showBubbleSize val="0"/>
        </c:dLbls>
        <c:gapWidth val="219"/>
        <c:overlap val="-27"/>
        <c:axId val="2038784256"/>
        <c:axId val="2038802560"/>
      </c:barChart>
      <c:catAx>
        <c:axId val="2038784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8802560"/>
        <c:crosses val="autoZero"/>
        <c:auto val="1"/>
        <c:lblAlgn val="ctr"/>
        <c:lblOffset val="100"/>
        <c:noMultiLvlLbl val="0"/>
      </c:catAx>
      <c:valAx>
        <c:axId val="203880256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87842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84622C0870C944449117C6ABE7C728F7" ma:contentTypeVersion="18" ma:contentTypeDescription="Create a new document." ma:contentTypeScope="" ma:versionID="7733a380ee7c71440705b2d263e072db">
  <xsd:schema xmlns:xsd="http://www.w3.org/2001/XMLSchema" xmlns:xs="http://www.w3.org/2001/XMLSchema" xmlns:p="http://schemas.microsoft.com/office/2006/metadata/properties" xmlns:ns2="b7bbc5a5-f407-49b2-be96-9c31d132e077" xmlns:ns3="e7e90654-3246-4838-88ba-2bd0fe5be102" targetNamespace="http://schemas.microsoft.com/office/2006/metadata/properties" ma:root="true" ma:fieldsID="4fd66321f5467cbd7053b623e8ed54c0" ns2:_="" ns3:_="">
    <xsd:import namespace="b7bbc5a5-f407-49b2-be96-9c31d132e077"/>
    <xsd:import namespace="e7e90654-3246-4838-88ba-2bd0fe5be10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7bbc5a5-f407-49b2-be96-9c31d132e07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af9f51b-2984-4022-8acc-3c23a99e8b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7e90654-3246-4838-88ba-2bd0fe5be102"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120cb2b2-31a5-4220-9e6e-539d1d3bf077}" ma:internalName="TaxCatchAll" ma:showField="CatchAllData" ma:web="e7e90654-3246-4838-88ba-2bd0fe5be10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b7bbc5a5-f407-49b2-be96-9c31d132e077">
      <Terms xmlns="http://schemas.microsoft.com/office/infopath/2007/PartnerControls"/>
    </lcf76f155ced4ddcb4097134ff3c332f>
    <TaxCatchAll xmlns="e7e90654-3246-4838-88ba-2bd0fe5be102" xsi:nil="true"/>
  </documentManagement>
</p:properties>
</file>

<file path=customXml/itemProps1.xml><?xml version="1.0" encoding="utf-8"?>
<ds:datastoreItem xmlns:ds="http://schemas.openxmlformats.org/officeDocument/2006/customXml" ds:itemID="{2D3B07E7-B4D0-48A9-9E72-B92099742B0E}">
  <ds:schemaRefs>
    <ds:schemaRef ds:uri="http://schemas.openxmlformats.org/officeDocument/2006/bibliography"/>
  </ds:schemaRefs>
</ds:datastoreItem>
</file>

<file path=customXml/itemProps2.xml><?xml version="1.0" encoding="utf-8"?>
<ds:datastoreItem xmlns:ds="http://schemas.openxmlformats.org/officeDocument/2006/customXml" ds:itemID="{1E2E357A-7F35-4A79-9388-28E5BA3CE3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7bbc5a5-f407-49b2-be96-9c31d132e077"/>
    <ds:schemaRef ds:uri="e7e90654-3246-4838-88ba-2bd0fe5be10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8C2CFFC-B438-4FC1-8287-5114D406B4EA}">
  <ds:schemaRefs>
    <ds:schemaRef ds:uri="http://schemas.microsoft.com/sharepoint/v3/contenttype/forms"/>
  </ds:schemaRefs>
</ds:datastoreItem>
</file>

<file path=customXml/itemProps4.xml><?xml version="1.0" encoding="utf-8"?>
<ds:datastoreItem xmlns:ds="http://schemas.openxmlformats.org/officeDocument/2006/customXml" ds:itemID="{7BC9FCA8-0B38-44E3-BEA4-4ADC78AA5616}">
  <ds:schemaRefs>
    <ds:schemaRef ds:uri="b7bbc5a5-f407-49b2-be96-9c31d132e077"/>
    <ds:schemaRef ds:uri="http://purl.org/dc/elements/1.1/"/>
    <ds:schemaRef ds:uri="http://purl.org/dc/terms/"/>
    <ds:schemaRef ds:uri="http://purl.org/dc/dcmitype/"/>
    <ds:schemaRef ds:uri="e7e90654-3246-4838-88ba-2bd0fe5be102"/>
    <ds:schemaRef ds:uri="http://schemas.microsoft.com/office/2006/documentManagement/types"/>
    <ds:schemaRef ds:uri="http://schemas.microsoft.com/office/infopath/2007/PartnerControls"/>
    <ds:schemaRef ds:uri="http://schemas.openxmlformats.org/package/2006/metadata/core-properties"/>
    <ds:schemaRef ds:uri="http://schemas.microsoft.com/office/2006/metadata/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40</Pages>
  <Words>8177</Words>
  <Characters>46613</Characters>
  <Application>Microsoft Office Word</Application>
  <DocSecurity>0</DocSecurity>
  <Lines>388</Lines>
  <Paragraphs>109</Paragraphs>
  <ScaleCrop>false</ScaleCrop>
  <Company>The University of Iowa</Company>
  <LinksUpToDate>false</LinksUpToDate>
  <CharactersWithSpaces>54681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Roe, Cheryl A</dc:creator>
  <cp:keywords/>
  <dc:description/>
  <cp:lastModifiedBy>Roggentien, Kristine B</cp:lastModifiedBy>
  <cp:revision>53</cp:revision>
  <cp:lastPrinted>2022-04-24T17:14:00Z</cp:lastPrinted>
  <dcterms:created xsi:type="dcterms:W3CDTF">2022-07-06T19:20:00Z</dcterms:created>
  <dcterms:modified xsi:type="dcterms:W3CDTF">2024-02-01T16:07:00Z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0x01010084622C0870C944449117C6ABE7C728F7</vt:lpwstr>
  </property>
  <property fmtid="{D5CDD505-2E9C-101B-9397-08002B2CF9AE}" pid="3" name="MediaServiceImageTags">
    <vt:lpwstr/>
  </property>
</Properties>
</file>